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widowControl/>
        <w:shd w:val="clear" w:color="auto" w:fill="FFFFFF"/>
        <w:spacing w:before="60" w:beforeAutospacing="0" w:after="60" w:afterAutospacing="0"/>
        <w:jc w:val="center"/>
        <w:rPr>
          <w:rStyle w:val="17"/>
          <w:rFonts w:ascii="宋体" w:hAnsi="宋体" w:cs="宋体"/>
          <w:color w:val="393939"/>
          <w:sz w:val="57"/>
          <w:szCs w:val="57"/>
          <w:shd w:val="clear" w:color="auto" w:fill="FFFFFF"/>
        </w:rPr>
      </w:pPr>
    </w:p>
    <w:p>
      <w:pPr>
        <w:pStyle w:val="12"/>
        <w:widowControl/>
        <w:shd w:val="clear" w:color="auto" w:fill="FFFFFF"/>
        <w:spacing w:before="60" w:beforeAutospacing="0" w:after="60" w:afterAutospacing="0"/>
        <w:jc w:val="center"/>
        <w:rPr>
          <w:rFonts w:hint="eastAsia" w:ascii="微软雅黑" w:hAnsi="微软雅黑" w:eastAsia="微软雅黑" w:cs="微软雅黑"/>
          <w:color w:val="393939"/>
          <w:sz w:val="15"/>
          <w:szCs w:val="15"/>
        </w:rPr>
      </w:pPr>
      <w:r>
        <w:rPr>
          <w:rStyle w:val="17"/>
          <w:rFonts w:ascii="宋体" w:hAnsi="宋体" w:cs="宋体"/>
          <w:color w:val="393939"/>
          <w:sz w:val="57"/>
          <w:szCs w:val="57"/>
          <w:shd w:val="clear" w:color="auto" w:fill="FFFFFF"/>
        </w:rPr>
        <w:t>福建省政府采购项目</w:t>
      </w:r>
    </w:p>
    <w:p>
      <w:pPr>
        <w:pStyle w:val="12"/>
        <w:widowControl/>
        <w:shd w:val="clear" w:color="auto" w:fill="FFFFFF"/>
        <w:spacing w:before="60" w:beforeAutospacing="0" w:after="60" w:afterAutospacing="0"/>
        <w:jc w:val="center"/>
        <w:rPr>
          <w:rFonts w:hint="eastAsia" w:ascii="微软雅黑" w:hAnsi="微软雅黑" w:eastAsia="微软雅黑" w:cs="微软雅黑"/>
          <w:color w:val="393939"/>
          <w:sz w:val="15"/>
          <w:szCs w:val="15"/>
        </w:rPr>
      </w:pPr>
      <w:r>
        <w:rPr>
          <w:rStyle w:val="17"/>
          <w:rFonts w:hint="eastAsia" w:ascii="宋体" w:hAnsi="宋体" w:cs="宋体"/>
          <w:color w:val="393939"/>
          <w:sz w:val="57"/>
          <w:szCs w:val="57"/>
          <w:shd w:val="clear" w:color="auto" w:fill="FFFFFF"/>
        </w:rPr>
        <w:t>竞争性磋商文件</w:t>
      </w:r>
    </w:p>
    <w:p>
      <w:pPr>
        <w:pStyle w:val="12"/>
        <w:widowControl/>
        <w:shd w:val="clear" w:color="auto" w:fill="FFFFFF"/>
        <w:spacing w:before="60" w:beforeAutospacing="0" w:after="60" w:afterAutospacing="0"/>
        <w:jc w:val="center"/>
        <w:rPr>
          <w:rFonts w:hint="eastAsia" w:ascii="微软雅黑" w:hAnsi="微软雅黑" w:eastAsia="微软雅黑" w:cs="微软雅黑"/>
          <w:color w:val="393939"/>
          <w:sz w:val="19"/>
          <w:szCs w:val="19"/>
          <w:shd w:val="clear" w:color="auto" w:fill="FFFFFF"/>
        </w:rPr>
      </w:pPr>
    </w:p>
    <w:p>
      <w:pPr>
        <w:pStyle w:val="12"/>
        <w:widowControl/>
        <w:shd w:val="clear" w:color="auto" w:fill="FFFFFF"/>
        <w:spacing w:before="60" w:beforeAutospacing="0" w:after="60" w:afterAutospacing="0"/>
        <w:jc w:val="center"/>
        <w:rPr>
          <w:rFonts w:hint="eastAsia" w:ascii="微软雅黑" w:hAnsi="微软雅黑" w:eastAsia="微软雅黑" w:cs="微软雅黑"/>
          <w:color w:val="393939"/>
          <w:sz w:val="19"/>
          <w:szCs w:val="19"/>
          <w:shd w:val="clear" w:color="auto" w:fill="FFFFFF"/>
        </w:rPr>
      </w:pPr>
    </w:p>
    <w:p>
      <w:pPr>
        <w:pStyle w:val="12"/>
        <w:widowControl/>
        <w:shd w:val="clear" w:color="auto" w:fill="FFFFFF"/>
        <w:spacing w:before="60" w:beforeAutospacing="0" w:after="60" w:afterAutospacing="0"/>
        <w:jc w:val="center"/>
        <w:rPr>
          <w:rFonts w:hint="eastAsia" w:ascii="微软雅黑" w:hAnsi="微软雅黑" w:eastAsia="微软雅黑" w:cs="微软雅黑"/>
          <w:color w:val="393939"/>
          <w:sz w:val="19"/>
          <w:szCs w:val="19"/>
          <w:shd w:val="clear" w:color="auto" w:fill="FFFFFF"/>
        </w:rPr>
      </w:pPr>
    </w:p>
    <w:p>
      <w:pPr>
        <w:pStyle w:val="12"/>
        <w:widowControl/>
        <w:shd w:val="clear" w:color="auto" w:fill="FFFFFF"/>
        <w:spacing w:before="60" w:beforeAutospacing="0" w:after="60" w:afterAutospacing="0"/>
        <w:jc w:val="center"/>
        <w:rPr>
          <w:rFonts w:hint="eastAsia" w:ascii="微软雅黑" w:hAnsi="微软雅黑" w:eastAsia="微软雅黑" w:cs="微软雅黑"/>
          <w:color w:val="393939"/>
          <w:sz w:val="15"/>
          <w:szCs w:val="15"/>
        </w:rPr>
      </w:pPr>
      <w:r>
        <w:rPr>
          <w:rFonts w:hint="eastAsia" w:ascii="微软雅黑" w:hAnsi="微软雅黑" w:eastAsia="微软雅黑" w:cs="微软雅黑"/>
          <w:color w:val="393939"/>
          <w:sz w:val="19"/>
          <w:szCs w:val="19"/>
          <w:shd w:val="clear" w:color="auto" w:fill="FFFFFF"/>
        </w:rPr>
        <w:t> </w:t>
      </w:r>
    </w:p>
    <w:p>
      <w:pPr>
        <w:ind w:left="1405" w:hanging="1405" w:hangingChars="500"/>
        <w:jc w:val="left"/>
        <w:rPr>
          <w:rFonts w:hint="default"/>
          <w:b/>
          <w:bCs/>
          <w:sz w:val="32"/>
          <w:szCs w:val="40"/>
          <w:highlight w:val="none"/>
          <w:u w:val="single"/>
          <w:lang w:val="en-US" w:eastAsia="zh-CN"/>
        </w:rPr>
      </w:pPr>
      <w:r>
        <w:rPr>
          <w:rStyle w:val="17"/>
          <w:rFonts w:hint="eastAsia" w:ascii="宋体" w:hAnsi="宋体" w:cs="宋体"/>
          <w:color w:val="393939"/>
          <w:sz w:val="28"/>
          <w:szCs w:val="28"/>
          <w:shd w:val="clear" w:color="auto" w:fill="FFFFFF"/>
        </w:rPr>
        <w:t>项目名称：</w:t>
      </w:r>
      <w:r>
        <w:rPr>
          <w:rStyle w:val="17"/>
          <w:rFonts w:hint="eastAsia" w:ascii="宋体" w:hAnsi="宋体" w:eastAsia="宋体" w:cs="宋体"/>
          <w:bCs/>
          <w:color w:val="393939"/>
          <w:kern w:val="0"/>
          <w:sz w:val="30"/>
          <w:szCs w:val="30"/>
          <w:u w:val="single"/>
          <w:shd w:val="clear" w:color="auto" w:fill="FFFFFF"/>
          <w:lang w:val="en-US" w:eastAsia="zh-CN" w:bidi="ar-SA"/>
        </w:rPr>
        <w:t>湄洲湾职业技术学院双高校专业群活页教材开发项目</w:t>
      </w:r>
    </w:p>
    <w:p>
      <w:pPr>
        <w:pStyle w:val="12"/>
        <w:widowControl/>
        <w:shd w:val="clear" w:color="auto" w:fill="FFFFFF"/>
        <w:spacing w:before="60" w:beforeAutospacing="0" w:after="60" w:afterAutospacing="0"/>
        <w:jc w:val="center"/>
        <w:rPr>
          <w:rFonts w:hint="eastAsia" w:ascii="微软雅黑" w:hAnsi="微软雅黑" w:eastAsia="宋体" w:cs="微软雅黑"/>
          <w:color w:val="393939"/>
          <w:sz w:val="28"/>
          <w:szCs w:val="28"/>
          <w:u w:val="single"/>
          <w:lang w:val="en-US" w:eastAsia="zh-CN"/>
        </w:rPr>
      </w:pPr>
      <w:r>
        <w:rPr>
          <w:rStyle w:val="17"/>
          <w:rFonts w:hint="eastAsia" w:ascii="宋体" w:hAnsi="宋体" w:cs="宋体"/>
          <w:color w:val="393939"/>
          <w:sz w:val="28"/>
          <w:szCs w:val="28"/>
          <w:shd w:val="clear" w:color="auto" w:fill="FFFFFF"/>
        </w:rPr>
        <w:t>项目编号：</w:t>
      </w:r>
      <w:r>
        <w:rPr>
          <w:rStyle w:val="17"/>
          <w:rFonts w:hint="eastAsia" w:ascii="宋体" w:hAnsi="宋体" w:cs="宋体"/>
          <w:bCs/>
          <w:color w:val="393939"/>
          <w:sz w:val="30"/>
          <w:szCs w:val="30"/>
          <w:u w:val="single"/>
          <w:shd w:val="clear" w:color="auto" w:fill="FFFFFF"/>
        </w:rPr>
        <w:t>PTXX202202</w:t>
      </w:r>
      <w:r>
        <w:rPr>
          <w:rStyle w:val="17"/>
          <w:rFonts w:hint="eastAsia" w:ascii="宋体" w:hAnsi="宋体" w:cs="宋体"/>
          <w:bCs/>
          <w:color w:val="393939"/>
          <w:sz w:val="30"/>
          <w:szCs w:val="30"/>
          <w:u w:val="single"/>
          <w:shd w:val="clear" w:color="auto" w:fill="FFFFFF"/>
          <w:lang w:val="en-US" w:eastAsia="zh-CN"/>
        </w:rPr>
        <w:t>6</w:t>
      </w:r>
    </w:p>
    <w:p>
      <w:pPr>
        <w:pStyle w:val="12"/>
        <w:widowControl/>
        <w:shd w:val="clear" w:color="auto" w:fill="FFFFFF"/>
        <w:spacing w:before="60" w:beforeAutospacing="0" w:after="60" w:afterAutospacing="0"/>
        <w:rPr>
          <w:rFonts w:hint="eastAsia" w:ascii="微软雅黑" w:hAnsi="微软雅黑" w:eastAsia="微软雅黑" w:cs="微软雅黑"/>
          <w:color w:val="393939"/>
          <w:sz w:val="28"/>
          <w:szCs w:val="28"/>
        </w:rPr>
      </w:pPr>
      <w:r>
        <w:rPr>
          <w:rFonts w:hint="eastAsia" w:ascii="微软雅黑" w:hAnsi="微软雅黑" w:eastAsia="微软雅黑" w:cs="微软雅黑"/>
          <w:color w:val="393939"/>
          <w:sz w:val="28"/>
          <w:szCs w:val="28"/>
          <w:shd w:val="clear" w:color="auto" w:fill="FFFFFF"/>
        </w:rPr>
        <w:t> </w:t>
      </w:r>
    </w:p>
    <w:p>
      <w:pPr>
        <w:pStyle w:val="12"/>
        <w:widowControl/>
        <w:shd w:val="clear" w:color="auto" w:fill="FFFFFF"/>
        <w:spacing w:before="60" w:beforeAutospacing="0" w:after="60" w:afterAutospacing="0"/>
        <w:rPr>
          <w:rFonts w:hint="eastAsia" w:ascii="微软雅黑" w:hAnsi="微软雅黑" w:eastAsia="微软雅黑" w:cs="微软雅黑"/>
          <w:color w:val="393939"/>
          <w:sz w:val="28"/>
          <w:szCs w:val="28"/>
          <w:shd w:val="clear" w:color="auto" w:fill="FFFFFF"/>
        </w:rPr>
      </w:pPr>
      <w:r>
        <w:rPr>
          <w:rFonts w:hint="eastAsia" w:ascii="微软雅黑" w:hAnsi="微软雅黑" w:eastAsia="微软雅黑" w:cs="微软雅黑"/>
          <w:color w:val="393939"/>
          <w:sz w:val="28"/>
          <w:szCs w:val="28"/>
          <w:shd w:val="clear" w:color="auto" w:fill="FFFFFF"/>
        </w:rPr>
        <w:t> </w:t>
      </w:r>
    </w:p>
    <w:p>
      <w:pPr>
        <w:pStyle w:val="12"/>
        <w:widowControl/>
        <w:shd w:val="clear" w:color="auto" w:fill="FFFFFF"/>
        <w:spacing w:before="60" w:beforeAutospacing="0" w:after="60" w:afterAutospacing="0"/>
        <w:rPr>
          <w:rFonts w:hint="eastAsia" w:ascii="微软雅黑" w:hAnsi="微软雅黑" w:eastAsia="微软雅黑" w:cs="微软雅黑"/>
          <w:color w:val="393939"/>
          <w:sz w:val="28"/>
          <w:szCs w:val="28"/>
          <w:shd w:val="clear" w:color="auto" w:fill="FFFFFF"/>
        </w:rPr>
      </w:pPr>
    </w:p>
    <w:p>
      <w:pPr>
        <w:pStyle w:val="12"/>
        <w:widowControl/>
        <w:shd w:val="clear" w:color="auto" w:fill="FFFFFF"/>
        <w:spacing w:before="60" w:beforeAutospacing="0" w:after="60" w:afterAutospacing="0"/>
        <w:rPr>
          <w:rFonts w:hint="eastAsia" w:ascii="微软雅黑" w:hAnsi="微软雅黑" w:eastAsia="微软雅黑" w:cs="微软雅黑"/>
          <w:color w:val="393939"/>
          <w:sz w:val="28"/>
          <w:szCs w:val="28"/>
          <w:shd w:val="clear" w:color="auto" w:fill="FFFFFF"/>
        </w:rPr>
      </w:pPr>
      <w:r>
        <w:rPr>
          <w:rFonts w:hint="eastAsia" w:ascii="微软雅黑" w:hAnsi="微软雅黑" w:eastAsia="微软雅黑" w:cs="微软雅黑"/>
          <w:color w:val="393939"/>
          <w:sz w:val="28"/>
          <w:szCs w:val="28"/>
          <w:shd w:val="clear" w:color="auto" w:fill="FFFFFF"/>
        </w:rPr>
        <w:t> </w:t>
      </w:r>
    </w:p>
    <w:p>
      <w:pPr>
        <w:pStyle w:val="12"/>
        <w:widowControl/>
        <w:shd w:val="clear" w:color="auto" w:fill="FFFFFF"/>
        <w:spacing w:before="60" w:beforeAutospacing="0" w:after="60" w:afterAutospacing="0"/>
        <w:rPr>
          <w:rFonts w:hint="eastAsia" w:ascii="微软雅黑" w:hAnsi="微软雅黑" w:eastAsia="微软雅黑" w:cs="微软雅黑"/>
          <w:color w:val="393939"/>
          <w:sz w:val="28"/>
          <w:szCs w:val="28"/>
          <w:shd w:val="clear" w:color="auto" w:fill="FFFFFF"/>
        </w:rPr>
      </w:pPr>
    </w:p>
    <w:p>
      <w:pPr>
        <w:pStyle w:val="12"/>
        <w:widowControl/>
        <w:shd w:val="clear" w:color="auto" w:fill="FFFFFF"/>
        <w:spacing w:before="60" w:beforeAutospacing="0" w:after="60" w:afterAutospacing="0"/>
        <w:jc w:val="center"/>
        <w:rPr>
          <w:rFonts w:hint="eastAsia" w:ascii="宋体" w:hAnsi="宋体" w:cs="宋体"/>
          <w:b/>
          <w:color w:val="393939"/>
          <w:sz w:val="28"/>
          <w:szCs w:val="28"/>
          <w:shd w:val="clear" w:color="auto" w:fill="FFFFFF"/>
        </w:rPr>
      </w:pPr>
      <w:r>
        <w:rPr>
          <w:rFonts w:hint="eastAsia" w:ascii="宋体" w:hAnsi="宋体" w:cs="宋体"/>
          <w:b/>
          <w:color w:val="393939"/>
          <w:sz w:val="28"/>
          <w:szCs w:val="28"/>
          <w:shd w:val="clear" w:color="auto" w:fill="FFFFFF"/>
          <w:lang w:eastAsia="zh-CN"/>
        </w:rPr>
        <w:t>采购人：湄洲湾职业技术学院</w:t>
      </w:r>
    </w:p>
    <w:p>
      <w:pPr>
        <w:pStyle w:val="12"/>
        <w:widowControl/>
        <w:shd w:val="clear" w:color="auto" w:fill="FFFFFF"/>
        <w:spacing w:before="60" w:beforeAutospacing="0" w:after="60" w:afterAutospacing="0"/>
        <w:jc w:val="center"/>
        <w:rPr>
          <w:rFonts w:hint="eastAsia" w:ascii="宋体" w:hAnsi="宋体" w:cs="宋体"/>
          <w:b/>
          <w:color w:val="393939"/>
          <w:sz w:val="28"/>
          <w:szCs w:val="28"/>
          <w:shd w:val="clear" w:color="auto" w:fill="FFFFFF"/>
          <w:lang w:eastAsia="zh-CN"/>
        </w:rPr>
      </w:pPr>
      <w:r>
        <w:rPr>
          <w:rFonts w:hint="eastAsia" w:ascii="宋体" w:hAnsi="宋体" w:cs="宋体"/>
          <w:b/>
          <w:color w:val="393939"/>
          <w:sz w:val="28"/>
          <w:szCs w:val="28"/>
          <w:shd w:val="clear" w:color="auto" w:fill="FFFFFF"/>
          <w:lang w:eastAsia="zh-CN"/>
        </w:rPr>
        <w:t>代理机构：莆田市兴鑫招标代理有限公司</w:t>
      </w:r>
    </w:p>
    <w:p>
      <w:pPr>
        <w:pStyle w:val="12"/>
        <w:widowControl/>
        <w:spacing w:before="60" w:beforeAutospacing="0" w:after="60" w:afterAutospacing="0"/>
        <w:jc w:val="center"/>
        <w:rPr>
          <w:rStyle w:val="17"/>
          <w:rFonts w:hint="eastAsia" w:ascii="宋体" w:hAnsi="宋体" w:cs="宋体"/>
          <w:color w:val="393939"/>
          <w:sz w:val="28"/>
          <w:szCs w:val="28"/>
          <w:shd w:val="clear" w:color="auto" w:fill="FFFFFF"/>
        </w:rPr>
      </w:pPr>
      <w:r>
        <w:rPr>
          <w:rStyle w:val="17"/>
          <w:rFonts w:hint="eastAsia" w:ascii="宋体" w:hAnsi="宋体" w:cs="宋体"/>
          <w:color w:val="393939"/>
          <w:sz w:val="28"/>
          <w:szCs w:val="28"/>
          <w:shd w:val="clear" w:color="auto" w:fill="FFFFFF"/>
        </w:rPr>
        <w:t>2022年</w:t>
      </w:r>
      <w:r>
        <w:rPr>
          <w:rStyle w:val="17"/>
          <w:rFonts w:hint="eastAsia" w:ascii="宋体" w:hAnsi="宋体" w:cs="宋体"/>
          <w:color w:val="393939"/>
          <w:sz w:val="28"/>
          <w:szCs w:val="28"/>
          <w:shd w:val="clear" w:color="auto" w:fill="FFFFFF"/>
          <w:lang w:val="en-US" w:eastAsia="zh-CN"/>
        </w:rPr>
        <w:t>11</w:t>
      </w:r>
      <w:r>
        <w:rPr>
          <w:rStyle w:val="17"/>
          <w:rFonts w:hint="eastAsia" w:ascii="宋体" w:hAnsi="宋体" w:cs="宋体"/>
          <w:color w:val="393939"/>
          <w:sz w:val="28"/>
          <w:szCs w:val="28"/>
          <w:shd w:val="clear" w:color="auto" w:fill="FFFFFF"/>
        </w:rPr>
        <w:t>月</w:t>
      </w:r>
    </w:p>
    <w:p>
      <w:pPr>
        <w:rPr>
          <w:rStyle w:val="17"/>
          <w:rFonts w:hint="eastAsia" w:ascii="宋体" w:hAnsi="宋体" w:cs="宋体"/>
          <w:color w:val="393939"/>
          <w:sz w:val="28"/>
          <w:szCs w:val="28"/>
          <w:shd w:val="clear" w:color="auto" w:fill="FFFFFF"/>
        </w:rPr>
      </w:pPr>
      <w:r>
        <w:rPr>
          <w:rStyle w:val="17"/>
          <w:rFonts w:hint="eastAsia" w:ascii="宋体" w:hAnsi="宋体" w:cs="宋体"/>
          <w:color w:val="393939"/>
          <w:sz w:val="28"/>
          <w:szCs w:val="28"/>
          <w:shd w:val="clear" w:color="auto" w:fill="FFFFFF"/>
        </w:rPr>
        <w:br w:type="page"/>
      </w:r>
    </w:p>
    <w:p>
      <w:pPr>
        <w:pStyle w:val="12"/>
        <w:widowControl/>
        <w:spacing w:before="60" w:beforeAutospacing="0" w:after="60" w:afterAutospacing="0"/>
        <w:jc w:val="center"/>
      </w:pPr>
      <w:r>
        <w:rPr>
          <w:rStyle w:val="17"/>
          <w:rFonts w:hint="eastAsia" w:ascii="宋体" w:hAnsi="宋体" w:cs="宋体"/>
          <w:sz w:val="34"/>
          <w:szCs w:val="34"/>
        </w:rPr>
        <w:t>第一章  采购邀请书 </w:t>
      </w:r>
    </w:p>
    <w:p>
      <w:pPr>
        <w:pStyle w:val="12"/>
        <w:widowControl/>
        <w:spacing w:before="60" w:beforeAutospacing="0" w:after="60" w:afterAutospacing="0"/>
        <w:jc w:val="center"/>
      </w:pPr>
      <w:r>
        <w:rPr>
          <w:sz w:val="19"/>
          <w:szCs w:val="19"/>
        </w:rPr>
        <w:t> </w:t>
      </w:r>
    </w:p>
    <w:p>
      <w:pPr>
        <w:pStyle w:val="12"/>
        <w:widowControl/>
        <w:spacing w:before="60" w:beforeAutospacing="0" w:after="60" w:afterAutospacing="0"/>
        <w:jc w:val="center"/>
      </w:pPr>
      <w:r>
        <w:rPr>
          <w:rStyle w:val="17"/>
          <w:rFonts w:hint="eastAsia" w:ascii="宋体" w:hAnsi="宋体" w:cs="宋体"/>
          <w:sz w:val="28"/>
          <w:szCs w:val="28"/>
        </w:rPr>
        <w:t>竞争性磋商采购公告</w:t>
      </w:r>
      <w:r>
        <w:rPr>
          <w:sz w:val="19"/>
          <w:szCs w:val="19"/>
        </w:rPr>
        <w:t> </w:t>
      </w:r>
    </w:p>
    <w:p>
      <w:pPr>
        <w:pStyle w:val="12"/>
        <w:widowControl/>
        <w:spacing w:before="60" w:beforeAutospacing="0" w:after="60" w:afterAutospacing="0" w:line="348" w:lineRule="atLeast"/>
        <w:ind w:firstLine="384"/>
      </w:pPr>
      <w:r>
        <w:rPr>
          <w:sz w:val="19"/>
          <w:szCs w:val="19"/>
        </w:rPr>
        <w:t> </w:t>
      </w:r>
    </w:p>
    <w:p>
      <w:pPr>
        <w:pStyle w:val="12"/>
        <w:widowControl/>
        <w:spacing w:before="60" w:beforeAutospacing="0" w:after="60" w:afterAutospacing="0" w:line="348" w:lineRule="atLeast"/>
        <w:rPr>
          <w:sz w:val="24"/>
          <w:szCs w:val="24"/>
        </w:rPr>
      </w:pPr>
      <w:r>
        <w:rPr>
          <w:rFonts w:hint="eastAsia" w:ascii="宋体" w:hAnsi="宋体" w:cs="宋体"/>
          <w:sz w:val="19"/>
          <w:szCs w:val="19"/>
        </w:rPr>
        <w:t>   </w:t>
      </w:r>
      <w:r>
        <w:rPr>
          <w:rFonts w:hint="eastAsia" w:ascii="宋体" w:hAnsi="宋体" w:cs="宋体"/>
          <w:sz w:val="24"/>
          <w:szCs w:val="24"/>
          <w:u w:val="single"/>
          <w:lang w:eastAsia="zh-CN"/>
        </w:rPr>
        <w:t>湄洲湾职业技术学院</w:t>
      </w:r>
      <w:r>
        <w:rPr>
          <w:rFonts w:hint="eastAsia" w:ascii="宋体" w:hAnsi="宋体" w:cs="宋体"/>
          <w:sz w:val="24"/>
          <w:szCs w:val="24"/>
        </w:rPr>
        <w:t>已根据政府采购相关法律法规，经相应程序确定采用</w:t>
      </w:r>
      <w:r>
        <w:rPr>
          <w:rFonts w:hint="eastAsia" w:ascii="宋体" w:hAnsi="宋体" w:cs="宋体"/>
          <w:sz w:val="24"/>
          <w:szCs w:val="24"/>
          <w:u w:val="single"/>
        </w:rPr>
        <w:t> 竞争性磋商 </w:t>
      </w:r>
      <w:r>
        <w:rPr>
          <w:rFonts w:hint="eastAsia" w:ascii="宋体" w:hAnsi="宋体" w:cs="宋体"/>
          <w:sz w:val="24"/>
          <w:szCs w:val="24"/>
        </w:rPr>
        <w:t>方式组织</w:t>
      </w:r>
      <w:r>
        <w:rPr>
          <w:rFonts w:hint="eastAsia"/>
          <w:b w:val="0"/>
          <w:bCs w:val="0"/>
          <w:sz w:val="24"/>
          <w:szCs w:val="24"/>
          <w:highlight w:val="none"/>
          <w:u w:val="single"/>
        </w:rPr>
        <w:t>双高校专业群活页教材</w:t>
      </w:r>
      <w:r>
        <w:rPr>
          <w:rFonts w:hint="eastAsia"/>
          <w:b w:val="0"/>
          <w:bCs w:val="0"/>
          <w:sz w:val="24"/>
          <w:szCs w:val="24"/>
          <w:highlight w:val="none"/>
          <w:u w:val="single"/>
          <w:lang w:val="en-US" w:eastAsia="zh-CN"/>
        </w:rPr>
        <w:t>开发项目</w:t>
      </w:r>
      <w:r>
        <w:rPr>
          <w:rFonts w:hint="eastAsia" w:ascii="宋体" w:hAnsi="宋体" w:cs="宋体"/>
          <w:sz w:val="24"/>
          <w:szCs w:val="24"/>
        </w:rPr>
        <w:t>（以下简称：“本项目”）的政府采购活动，现欢迎国内合格的供应商前来参加。本项目由采购人委托</w:t>
      </w:r>
      <w:r>
        <w:rPr>
          <w:rFonts w:hint="eastAsia" w:ascii="宋体" w:hAnsi="宋体" w:cs="宋体"/>
          <w:sz w:val="24"/>
          <w:szCs w:val="24"/>
          <w:u w:val="single"/>
          <w:lang w:eastAsia="zh-CN"/>
        </w:rPr>
        <w:t>莆田市兴鑫招标代理有限公司</w:t>
      </w:r>
      <w:r>
        <w:rPr>
          <w:rFonts w:hint="eastAsia" w:ascii="宋体" w:hAnsi="宋体" w:cs="宋体"/>
          <w:sz w:val="24"/>
          <w:szCs w:val="24"/>
        </w:rPr>
        <w:t>开展竞争性磋商活动。</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1.项目名称：湄洲湾职业技术学院</w:t>
      </w:r>
      <w:r>
        <w:rPr>
          <w:rFonts w:hint="eastAsia"/>
          <w:b w:val="0"/>
          <w:bCs w:val="0"/>
          <w:sz w:val="24"/>
          <w:szCs w:val="24"/>
          <w:highlight w:val="none"/>
          <w:u w:val="none"/>
        </w:rPr>
        <w:t>双高校专业群活页教材</w:t>
      </w:r>
      <w:r>
        <w:rPr>
          <w:rFonts w:hint="eastAsia"/>
          <w:b w:val="0"/>
          <w:bCs w:val="0"/>
          <w:sz w:val="24"/>
          <w:szCs w:val="24"/>
          <w:highlight w:val="none"/>
          <w:u w:val="none"/>
          <w:lang w:val="en-US" w:eastAsia="zh-CN"/>
        </w:rPr>
        <w:t>开发</w:t>
      </w:r>
      <w:r>
        <w:rPr>
          <w:rFonts w:hint="eastAsia" w:ascii="宋体" w:hAnsi="宋体" w:cs="宋体"/>
          <w:sz w:val="24"/>
          <w:szCs w:val="24"/>
          <w:u w:val="none"/>
        </w:rPr>
        <w:t>项目</w:t>
      </w:r>
      <w:r>
        <w:rPr>
          <w:rFonts w:hint="eastAsia" w:ascii="宋体" w:hAnsi="宋体" w:cs="宋体"/>
          <w:sz w:val="24"/>
          <w:szCs w:val="24"/>
          <w:lang w:val="en-US" w:eastAsia="zh-CN"/>
        </w:rPr>
        <w:t>。</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2.项目编号：PTXX2022026。   </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3.采购内容及要求：</w:t>
      </w:r>
    </w:p>
    <w:tbl>
      <w:tblPr>
        <w:tblStyle w:val="14"/>
        <w:tblW w:w="8314"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435"/>
        <w:gridCol w:w="507"/>
        <w:gridCol w:w="2637"/>
        <w:gridCol w:w="518"/>
        <w:gridCol w:w="775"/>
        <w:gridCol w:w="837"/>
        <w:gridCol w:w="748"/>
        <w:gridCol w:w="617"/>
        <w:gridCol w:w="124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合同包</w:t>
            </w:r>
          </w:p>
        </w:tc>
        <w:tc>
          <w:tcPr>
            <w:tcW w:w="0" w:type="auto"/>
            <w:tcBorders>
              <w:top w:val="outset" w:color="auto" w:sz="6" w:space="0"/>
              <w:left w:val="outset" w:color="auto" w:sz="6" w:space="0"/>
              <w:bottom w:val="outset" w:color="auto" w:sz="6"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品目号</w:t>
            </w:r>
          </w:p>
        </w:tc>
        <w:tc>
          <w:tcPr>
            <w:tcW w:w="0" w:type="auto"/>
            <w:tcBorders>
              <w:top w:val="outset" w:color="auto" w:sz="6" w:space="0"/>
              <w:left w:val="single" w:color="auto" w:sz="4" w:space="0"/>
              <w:bottom w:val="outset" w:color="auto" w:sz="6"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采购标的</w:t>
            </w:r>
          </w:p>
        </w:tc>
        <w:tc>
          <w:tcPr>
            <w:tcW w:w="0" w:type="auto"/>
            <w:tcBorders>
              <w:top w:val="outset" w:color="auto" w:sz="6" w:space="0"/>
              <w:left w:val="single" w:color="auto" w:sz="4" w:space="0"/>
              <w:bottom w:val="outset" w:color="auto" w:sz="6"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允许进口</w:t>
            </w:r>
          </w:p>
        </w:tc>
        <w:tc>
          <w:tcPr>
            <w:tcW w:w="0" w:type="auto"/>
            <w:tcBorders>
              <w:top w:val="outset" w:color="auto" w:sz="6" w:space="0"/>
              <w:left w:val="single" w:color="auto" w:sz="4" w:space="0"/>
              <w:bottom w:val="outset" w:color="auto" w:sz="6"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数量</w:t>
            </w:r>
          </w:p>
        </w:tc>
        <w:tc>
          <w:tcPr>
            <w:tcW w:w="0" w:type="auto"/>
            <w:tcBorders>
              <w:top w:val="outset" w:color="auto" w:sz="6" w:space="0"/>
              <w:left w:val="single" w:color="auto" w:sz="4"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品目号预算</w:t>
            </w:r>
            <w:r>
              <w:rPr>
                <w:rFonts w:hint="eastAsia" w:ascii="宋体" w:hAnsi="宋体" w:cs="宋体"/>
                <w:kern w:val="0"/>
                <w:sz w:val="24"/>
                <w:szCs w:val="24"/>
                <w:lang w:val="en-US" w:eastAsia="zh-CN" w:bidi="ar-SA"/>
              </w:rPr>
              <w:t>/元</w:t>
            </w:r>
          </w:p>
        </w:tc>
        <w:tc>
          <w:tcPr>
            <w:tcW w:w="74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合同包预算</w:t>
            </w:r>
            <w:r>
              <w:rPr>
                <w:rFonts w:hint="eastAsia" w:ascii="宋体" w:hAnsi="宋体" w:cs="宋体"/>
                <w:kern w:val="0"/>
                <w:sz w:val="24"/>
                <w:szCs w:val="24"/>
                <w:lang w:val="en-US" w:eastAsia="zh-CN" w:bidi="ar-SA"/>
              </w:rPr>
              <w:t>/元</w:t>
            </w:r>
          </w:p>
        </w:tc>
        <w:tc>
          <w:tcPr>
            <w:tcW w:w="61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cs="宋体"/>
                <w:sz w:val="24"/>
                <w:szCs w:val="24"/>
              </w:rPr>
              <w:t>磋商</w:t>
            </w:r>
            <w:r>
              <w:rPr>
                <w:rFonts w:hint="eastAsia" w:ascii="宋体" w:hAnsi="宋体" w:eastAsia="宋体" w:cs="宋体"/>
                <w:kern w:val="0"/>
                <w:sz w:val="24"/>
                <w:szCs w:val="24"/>
                <w:lang w:val="en-US" w:eastAsia="zh-CN" w:bidi="ar-SA"/>
              </w:rPr>
              <w:t>保证金</w:t>
            </w:r>
            <w:r>
              <w:rPr>
                <w:rFonts w:hint="eastAsia" w:ascii="宋体" w:hAnsi="宋体" w:cs="宋体"/>
                <w:kern w:val="0"/>
                <w:sz w:val="24"/>
                <w:szCs w:val="24"/>
                <w:lang w:val="en-US" w:eastAsia="zh-CN" w:bidi="ar-SA"/>
              </w:rPr>
              <w:t>/元</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中小企业划分标准所属行业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35" w:type="dxa"/>
            <w:vMerge w:val="restart"/>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w:t>
            </w:r>
          </w:p>
        </w:tc>
        <w:tc>
          <w:tcPr>
            <w:tcW w:w="0" w:type="auto"/>
            <w:tcBorders>
              <w:top w:val="outset" w:color="auto" w:sz="6" w:space="0"/>
              <w:left w:val="outset" w:color="auto" w:sz="6" w:space="0"/>
              <w:bottom w:val="outset" w:color="auto" w:sz="6"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w:t>
            </w:r>
          </w:p>
        </w:tc>
        <w:tc>
          <w:tcPr>
            <w:tcW w:w="2637" w:type="dxa"/>
            <w:tcBorders>
              <w:top w:val="outset" w:color="auto" w:sz="6" w:space="0"/>
              <w:left w:val="single" w:color="auto" w:sz="4" w:space="0"/>
              <w:bottom w:val="outset" w:color="auto" w:sz="6"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4"/>
                <w:szCs w:val="24"/>
                <w:lang w:val="en-US" w:eastAsia="zh-CN" w:bidi="ar-SA"/>
              </w:rPr>
            </w:pPr>
            <w:r>
              <w:rPr>
                <w:rFonts w:hint="eastAsia" w:ascii="宋体" w:hAnsi="宋体" w:cs="宋体"/>
                <w:sz w:val="24"/>
                <w:highlight w:val="none"/>
                <w:lang w:val="en-US" w:eastAsia="zh-CN"/>
              </w:rPr>
              <w:t>《数字化雕刻应用》新型</w:t>
            </w:r>
            <w:r>
              <w:rPr>
                <w:rFonts w:hint="eastAsia" w:ascii="宋体" w:hAnsi="宋体" w:cs="宋体"/>
                <w:sz w:val="24"/>
                <w:highlight w:val="none"/>
              </w:rPr>
              <w:t>活页教材</w:t>
            </w:r>
            <w:r>
              <w:rPr>
                <w:rFonts w:hint="eastAsia" w:ascii="宋体" w:hAnsi="宋体" w:cs="宋体"/>
                <w:sz w:val="24"/>
                <w:highlight w:val="none"/>
                <w:lang w:val="en-US" w:eastAsia="zh-CN"/>
              </w:rPr>
              <w:t>开发</w:t>
            </w:r>
          </w:p>
        </w:tc>
        <w:tc>
          <w:tcPr>
            <w:tcW w:w="0" w:type="auto"/>
            <w:tcBorders>
              <w:top w:val="outset" w:color="auto" w:sz="6" w:space="0"/>
              <w:left w:val="single" w:color="auto" w:sz="4" w:space="0"/>
              <w:bottom w:val="outset" w:color="auto" w:sz="6"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否</w:t>
            </w:r>
          </w:p>
        </w:tc>
        <w:tc>
          <w:tcPr>
            <w:tcW w:w="775" w:type="dxa"/>
            <w:tcBorders>
              <w:top w:val="outset" w:color="auto" w:sz="6" w:space="0"/>
              <w:left w:val="single" w:color="auto" w:sz="4" w:space="0"/>
              <w:bottom w:val="outset" w:color="auto" w:sz="6"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color w:val="auto"/>
                <w:sz w:val="24"/>
                <w:szCs w:val="24"/>
                <w:lang w:val="en-US" w:eastAsia="zh-CN"/>
              </w:rPr>
              <w:t>1门</w:t>
            </w:r>
          </w:p>
        </w:tc>
        <w:tc>
          <w:tcPr>
            <w:tcW w:w="837" w:type="dxa"/>
            <w:vMerge w:val="restart"/>
            <w:tcBorders>
              <w:top w:val="outset" w:color="auto" w:sz="6" w:space="0"/>
              <w:left w:val="single" w:color="auto" w:sz="4" w:space="0"/>
              <w:right w:val="outset" w:color="auto" w:sz="6" w:space="0"/>
            </w:tcBorders>
            <w:shd w:val="clear" w:color="auto" w:fill="auto"/>
            <w:noWrap w:val="0"/>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150000</w:t>
            </w:r>
          </w:p>
        </w:tc>
        <w:tc>
          <w:tcPr>
            <w:tcW w:w="748" w:type="dxa"/>
            <w:vMerge w:val="restart"/>
            <w:tcBorders>
              <w:top w:val="outset" w:color="auto" w:sz="6" w:space="0"/>
              <w:left w:val="outset" w:color="auto" w:sz="6" w:space="0"/>
              <w:right w:val="outset" w:color="auto" w:sz="6" w:space="0"/>
            </w:tcBorders>
            <w:shd w:val="clear" w:color="auto" w:fill="auto"/>
            <w:noWrap w:val="0"/>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150000</w:t>
            </w:r>
          </w:p>
        </w:tc>
        <w:tc>
          <w:tcPr>
            <w:tcW w:w="617" w:type="dxa"/>
            <w:vMerge w:val="restart"/>
            <w:tcBorders>
              <w:top w:val="outset" w:color="auto" w:sz="6" w:space="0"/>
              <w:left w:val="outset" w:color="auto" w:sz="6" w:space="0"/>
              <w:right w:val="outset" w:color="auto" w:sz="6" w:space="0"/>
            </w:tcBorders>
            <w:shd w:val="clear" w:color="auto" w:fill="auto"/>
            <w:noWrap w:val="0"/>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1500</w:t>
            </w:r>
          </w:p>
        </w:tc>
        <w:tc>
          <w:tcPr>
            <w:tcW w:w="1240" w:type="dxa"/>
            <w:vMerge w:val="restart"/>
            <w:tcBorders>
              <w:top w:val="outset" w:color="auto" w:sz="6" w:space="0"/>
              <w:left w:val="outset" w:color="auto" w:sz="6" w:space="0"/>
              <w:right w:val="outset" w:color="auto" w:sz="6" w:space="0"/>
            </w:tcBorders>
            <w:shd w:val="clear" w:color="auto" w:fill="auto"/>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软件和信息技术服务业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35" w:type="dxa"/>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p>
        </w:tc>
        <w:tc>
          <w:tcPr>
            <w:tcW w:w="0" w:type="auto"/>
            <w:tcBorders>
              <w:top w:val="outset" w:color="auto" w:sz="6" w:space="0"/>
              <w:left w:val="outset" w:color="auto" w:sz="6" w:space="0"/>
              <w:bottom w:val="outset" w:color="auto" w:sz="6"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w:t>
            </w:r>
            <w:r>
              <w:rPr>
                <w:rFonts w:hint="eastAsia" w:ascii="宋体" w:hAnsi="宋体" w:cs="宋体"/>
                <w:kern w:val="0"/>
                <w:sz w:val="24"/>
                <w:szCs w:val="24"/>
                <w:lang w:val="en-US" w:eastAsia="zh-CN" w:bidi="ar-SA"/>
              </w:rPr>
              <w:t>2</w:t>
            </w:r>
          </w:p>
        </w:tc>
        <w:tc>
          <w:tcPr>
            <w:tcW w:w="2637" w:type="dxa"/>
            <w:tcBorders>
              <w:top w:val="outset" w:color="auto" w:sz="6" w:space="0"/>
              <w:left w:val="single" w:color="auto" w:sz="4" w:space="0"/>
              <w:bottom w:val="outset" w:color="auto" w:sz="6"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4"/>
                <w:szCs w:val="24"/>
                <w:lang w:val="en-US" w:eastAsia="zh-CN" w:bidi="ar-SA"/>
              </w:rPr>
            </w:pPr>
            <w:r>
              <w:rPr>
                <w:rFonts w:hint="eastAsia" w:ascii="宋体" w:hAnsi="宋体" w:eastAsia="宋体"/>
                <w:b w:val="0"/>
                <w:bCs w:val="0"/>
                <w:sz w:val="24"/>
                <w:szCs w:val="24"/>
                <w:highlight w:val="none"/>
                <w:lang w:val="en-US" w:eastAsia="zh-CN"/>
              </w:rPr>
              <w:t>《玉石鉴别与雕刻取材》</w:t>
            </w:r>
            <w:r>
              <w:rPr>
                <w:rFonts w:hint="default" w:ascii="宋体" w:hAnsi="宋体" w:eastAsia="宋体"/>
                <w:b w:val="0"/>
                <w:bCs w:val="0"/>
                <w:sz w:val="24"/>
                <w:szCs w:val="24"/>
                <w:highlight w:val="none"/>
                <w:lang w:val="en-US" w:eastAsia="zh-CN"/>
              </w:rPr>
              <w:t>新型活页教材开发</w:t>
            </w:r>
          </w:p>
        </w:tc>
        <w:tc>
          <w:tcPr>
            <w:tcW w:w="0" w:type="auto"/>
            <w:tcBorders>
              <w:top w:val="outset" w:color="auto" w:sz="6" w:space="0"/>
              <w:left w:val="single" w:color="auto" w:sz="4" w:space="0"/>
              <w:bottom w:val="outset" w:color="auto" w:sz="6"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否</w:t>
            </w:r>
          </w:p>
        </w:tc>
        <w:tc>
          <w:tcPr>
            <w:tcW w:w="775" w:type="dxa"/>
            <w:tcBorders>
              <w:top w:val="outset" w:color="auto" w:sz="6" w:space="0"/>
              <w:left w:val="single" w:color="auto" w:sz="4" w:space="0"/>
              <w:bottom w:val="outset" w:color="auto" w:sz="6"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color w:val="auto"/>
                <w:sz w:val="24"/>
                <w:szCs w:val="24"/>
                <w:lang w:val="en-US" w:eastAsia="zh-CN"/>
              </w:rPr>
              <w:t>1门</w:t>
            </w:r>
          </w:p>
        </w:tc>
        <w:tc>
          <w:tcPr>
            <w:tcW w:w="837" w:type="dxa"/>
            <w:vMerge w:val="continue"/>
            <w:tcBorders>
              <w:left w:val="single" w:color="auto" w:sz="4" w:space="0"/>
              <w:right w:val="outset" w:color="auto" w:sz="6" w:space="0"/>
            </w:tcBorders>
            <w:shd w:val="clear" w:color="auto" w:fill="auto"/>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p>
        </w:tc>
        <w:tc>
          <w:tcPr>
            <w:tcW w:w="748" w:type="dxa"/>
            <w:vMerge w:val="continue"/>
            <w:tcBorders>
              <w:left w:val="outset" w:color="auto" w:sz="6" w:space="0"/>
              <w:right w:val="outset" w:color="auto" w:sz="6" w:space="0"/>
            </w:tcBorders>
            <w:shd w:val="clear" w:color="auto" w:fill="auto"/>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p>
        </w:tc>
        <w:tc>
          <w:tcPr>
            <w:tcW w:w="617" w:type="dxa"/>
            <w:vMerge w:val="continue"/>
            <w:tcBorders>
              <w:left w:val="outset" w:color="auto" w:sz="6" w:space="0"/>
              <w:right w:val="outset" w:color="auto" w:sz="6" w:space="0"/>
            </w:tcBorders>
            <w:shd w:val="clear" w:color="auto" w:fill="auto"/>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p>
        </w:tc>
        <w:tc>
          <w:tcPr>
            <w:tcW w:w="1240" w:type="dxa"/>
            <w:vMerge w:val="continue"/>
            <w:tcBorders>
              <w:left w:val="outset" w:color="auto" w:sz="6" w:space="0"/>
              <w:right w:val="outset" w:color="auto" w:sz="6" w:space="0"/>
            </w:tcBorders>
            <w:shd w:val="clear" w:color="auto" w:fill="auto"/>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4"/>
                <w:szCs w:val="24"/>
                <w:lang w:val="en-US" w:eastAsia="zh-CN" w:bidi="ar-SA"/>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35" w:type="dxa"/>
            <w:vMerge w:val="continue"/>
            <w:tcBorders>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p>
        </w:tc>
        <w:tc>
          <w:tcPr>
            <w:tcW w:w="0" w:type="auto"/>
            <w:tcBorders>
              <w:top w:val="outset" w:color="auto" w:sz="6" w:space="0"/>
              <w:left w:val="outset" w:color="auto" w:sz="6" w:space="0"/>
              <w:bottom w:val="outset" w:color="auto" w:sz="6"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w:t>
            </w:r>
            <w:r>
              <w:rPr>
                <w:rFonts w:hint="eastAsia" w:ascii="宋体" w:hAnsi="宋体" w:cs="宋体"/>
                <w:kern w:val="0"/>
                <w:sz w:val="24"/>
                <w:szCs w:val="24"/>
                <w:lang w:val="en-US" w:eastAsia="zh-CN" w:bidi="ar-SA"/>
              </w:rPr>
              <w:t>3</w:t>
            </w:r>
          </w:p>
        </w:tc>
        <w:tc>
          <w:tcPr>
            <w:tcW w:w="2637" w:type="dxa"/>
            <w:tcBorders>
              <w:top w:val="outset" w:color="auto" w:sz="6" w:space="0"/>
              <w:left w:val="single" w:color="auto" w:sz="4" w:space="0"/>
              <w:bottom w:val="outset" w:color="auto" w:sz="6"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4"/>
                <w:szCs w:val="24"/>
                <w:lang w:val="en-US" w:eastAsia="zh-CN" w:bidi="ar-SA"/>
              </w:rPr>
            </w:pPr>
            <w:r>
              <w:rPr>
                <w:rFonts w:hint="eastAsia" w:ascii="宋体" w:hAnsi="宋体" w:eastAsia="宋体"/>
                <w:b w:val="0"/>
                <w:bCs w:val="0"/>
                <w:sz w:val="24"/>
                <w:szCs w:val="24"/>
                <w:highlight w:val="none"/>
                <w:lang w:val="en-US" w:eastAsia="zh-CN"/>
              </w:rPr>
              <w:t>《雕刻临摹》</w:t>
            </w:r>
            <w:r>
              <w:rPr>
                <w:rFonts w:hint="default" w:ascii="宋体" w:hAnsi="宋体" w:eastAsia="宋体"/>
                <w:b w:val="0"/>
                <w:bCs w:val="0"/>
                <w:sz w:val="24"/>
                <w:szCs w:val="24"/>
                <w:highlight w:val="none"/>
                <w:lang w:val="en-US" w:eastAsia="zh-CN"/>
              </w:rPr>
              <w:t>新型活页教材开发</w:t>
            </w:r>
          </w:p>
        </w:tc>
        <w:tc>
          <w:tcPr>
            <w:tcW w:w="0" w:type="auto"/>
            <w:tcBorders>
              <w:top w:val="outset" w:color="auto" w:sz="6" w:space="0"/>
              <w:left w:val="single" w:color="auto" w:sz="4" w:space="0"/>
              <w:bottom w:val="outset" w:color="auto" w:sz="6"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否</w:t>
            </w:r>
          </w:p>
        </w:tc>
        <w:tc>
          <w:tcPr>
            <w:tcW w:w="775" w:type="dxa"/>
            <w:tcBorders>
              <w:top w:val="outset" w:color="auto" w:sz="6" w:space="0"/>
              <w:left w:val="single" w:color="auto" w:sz="4" w:space="0"/>
              <w:bottom w:val="outset" w:color="auto" w:sz="6"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color w:val="auto"/>
                <w:sz w:val="24"/>
                <w:szCs w:val="24"/>
                <w:lang w:val="en-US" w:eastAsia="zh-CN"/>
              </w:rPr>
              <w:t>1门</w:t>
            </w:r>
          </w:p>
        </w:tc>
        <w:tc>
          <w:tcPr>
            <w:tcW w:w="837" w:type="dxa"/>
            <w:vMerge w:val="continue"/>
            <w:tcBorders>
              <w:left w:val="single" w:color="auto" w:sz="4" w:space="0"/>
              <w:bottom w:val="outset" w:color="auto" w:sz="6" w:space="0"/>
              <w:right w:val="outset" w:color="auto" w:sz="6" w:space="0"/>
            </w:tcBorders>
            <w:shd w:val="clear" w:color="auto" w:fill="auto"/>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p>
        </w:tc>
        <w:tc>
          <w:tcPr>
            <w:tcW w:w="748" w:type="dxa"/>
            <w:vMerge w:val="continue"/>
            <w:tcBorders>
              <w:left w:val="outset" w:color="auto" w:sz="6" w:space="0"/>
              <w:bottom w:val="outset" w:color="auto" w:sz="6" w:space="0"/>
              <w:right w:val="outset" w:color="auto" w:sz="6" w:space="0"/>
            </w:tcBorders>
            <w:shd w:val="clear" w:color="auto" w:fill="auto"/>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p>
        </w:tc>
        <w:tc>
          <w:tcPr>
            <w:tcW w:w="617" w:type="dxa"/>
            <w:vMerge w:val="continue"/>
            <w:tcBorders>
              <w:left w:val="outset" w:color="auto" w:sz="6" w:space="0"/>
              <w:bottom w:val="outset" w:color="auto" w:sz="6" w:space="0"/>
              <w:right w:val="outset" w:color="auto" w:sz="6" w:space="0"/>
            </w:tcBorders>
            <w:shd w:val="clear" w:color="auto" w:fill="auto"/>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bidi="ar-SA"/>
              </w:rPr>
            </w:pPr>
          </w:p>
        </w:tc>
        <w:tc>
          <w:tcPr>
            <w:tcW w:w="1240" w:type="dxa"/>
            <w:vMerge w:val="continue"/>
            <w:tcBorders>
              <w:left w:val="outset" w:color="auto" w:sz="6" w:space="0"/>
              <w:bottom w:val="outset" w:color="auto" w:sz="6" w:space="0"/>
              <w:right w:val="outset" w:color="auto" w:sz="6" w:space="0"/>
            </w:tcBorders>
            <w:shd w:val="clear" w:color="auto" w:fill="auto"/>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4"/>
                <w:szCs w:val="24"/>
                <w:lang w:val="en-US" w:eastAsia="zh-CN" w:bidi="ar-SA"/>
              </w:rPr>
            </w:pPr>
          </w:p>
        </w:tc>
      </w:tr>
    </w:tbl>
    <w:p>
      <w:pPr>
        <w:pStyle w:val="12"/>
        <w:widowControl/>
        <w:spacing w:before="60" w:beforeAutospacing="0" w:after="60" w:afterAutospacing="0" w:line="348" w:lineRule="atLeast"/>
        <w:ind w:firstLine="384"/>
        <w:rPr>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.采购项目需要落实的政府采购政策：进口产品，适用于（无）。节能产品，适用于（无）。环境标志产品，适用于（无）。信息安全产品，适用于（无）</w:t>
      </w:r>
      <w:bookmarkStart w:id="0" w:name="_GoBack"/>
      <w:bookmarkEnd w:id="0"/>
      <w:r>
        <w:rPr>
          <w:rFonts w:hint="eastAsia" w:ascii="宋体" w:hAnsi="宋体" w:cs="宋体"/>
          <w:color w:val="auto"/>
          <w:sz w:val="24"/>
          <w:szCs w:val="24"/>
        </w:rPr>
        <w:t>。小型、微型企业，适用于（项目包1）。监狱企业，适用于（项目包1）。促进残疾人就业 ，适用于（项目包1）。信用记录，适用于（项目包1），按照下列规定执行：（1）投标人应在（填写招标文件要求的截止时点）前分别通过“信用中国”网站（www.creditchina.gov.cn）、中国政府采购网（www.ccgp.gov.cn）查询并打印相应的信用记录（以下简称：“投标人提供的查询结果”），投标人提供的查询结果应为其通过上述网站获取的信用信息查询结果原始页面的打印件（或截图）。（2）查询结果的审查：①由资格审查小组通过上述网站查询并打印投标人信用记录（以下简称：“资格审查小组的查询结果”）。②投标人提供的查询结果与资格审查小组的查询结果不一致的，以资格审查小组的查询结果为准。③因上述网站原因导致资格审查小组无法查询投标人信用记录的（资格审查小组应将通过上述网站查询投标人信用记录时的原始页面打印后随采购文件一并存档），以投标人提供的查询结果为准。④查询结果存在投标人应被拒绝参与政府采购活动相关信息的，其资格审查不合格。</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5.供应商的资格要求：</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5.1法定条件：符合《中华人民共和国政府采购法》第二十二条第一款规定的条件。</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5.2特定条件：</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包：1</w:t>
      </w:r>
    </w:p>
    <w:tbl>
      <w:tblPr>
        <w:tblStyle w:val="14"/>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645"/>
        <w:gridCol w:w="567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Header/>
          <w:tblCellSpacing w:w="0" w:type="dxa"/>
        </w:trPr>
        <w:tc>
          <w:tcPr>
            <w:tcW w:w="0" w:type="auto"/>
            <w:shd w:val="clear" w:color="auto" w:fill="auto"/>
            <w:vAlign w:val="center"/>
          </w:tcPr>
          <w:p>
            <w:pPr>
              <w:keepNext w:val="0"/>
              <w:keepLines w:val="0"/>
              <w:widowControl/>
              <w:suppressLineNumbers w:val="0"/>
              <w:spacing w:before="0" w:beforeAutospacing="0" w:after="0" w:afterAutospacing="0"/>
              <w:ind w:left="0" w:right="0"/>
              <w:jc w:val="center"/>
              <w:rPr>
                <w:rFonts w:hint="default"/>
                <w:b/>
                <w:sz w:val="24"/>
                <w:szCs w:val="24"/>
              </w:rPr>
            </w:pPr>
            <w:r>
              <w:rPr>
                <w:rFonts w:hint="default" w:ascii="宋体" w:hAnsi="宋体" w:eastAsia="宋体" w:cs="宋体"/>
                <w:b/>
                <w:kern w:val="0"/>
                <w:sz w:val="24"/>
                <w:szCs w:val="24"/>
                <w:lang w:val="en-US" w:eastAsia="zh-CN" w:bidi="ar"/>
              </w:rPr>
              <w:t>明细</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rPr>
                <w:rFonts w:hint="default"/>
                <w:b/>
                <w:sz w:val="24"/>
                <w:szCs w:val="24"/>
              </w:rPr>
            </w:pPr>
            <w:r>
              <w:rPr>
                <w:rFonts w:hint="default" w:ascii="宋体" w:hAnsi="宋体" w:eastAsia="宋体" w:cs="宋体"/>
                <w:b/>
                <w:kern w:val="0"/>
                <w:sz w:val="24"/>
                <w:szCs w:val="24"/>
                <w:lang w:val="en-US" w:eastAsia="zh-CN"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关于【供应商的资格要求中“a5依法缴纳税收的相关材料、a6依法缴纳社会保障资金的相关材料”】补充说明</w:t>
            </w:r>
          </w:p>
        </w:tc>
        <w:tc>
          <w:tcPr>
            <w:tcW w:w="0" w:type="auto"/>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因疫情影响享受缓缴或免缴社保资金、税款的企业，无法提供相关社保、税收缴纳证明材料的，提供有关情况说明视同社保、税收缴纳证明材料提交完整。（须提供有关情况说明，供应商须对相关情况说明的真实性负责）本竞争性磋商文件中若有与此处不一致的，以此处补充说明为准。</w:t>
            </w:r>
          </w:p>
        </w:tc>
      </w:tr>
    </w:tbl>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lang w:val="en-US" w:eastAsia="zh-CN"/>
        </w:rPr>
        <w:t>5</w:t>
      </w:r>
      <w:r>
        <w:rPr>
          <w:rFonts w:hint="eastAsia" w:ascii="宋体" w:hAnsi="宋体" w:cs="宋体"/>
          <w:sz w:val="24"/>
          <w:szCs w:val="24"/>
        </w:rPr>
        <w:t>.3是否接受联合体形式的响应磋商：不接受</w:t>
      </w:r>
    </w:p>
    <w:p>
      <w:pPr>
        <w:pStyle w:val="12"/>
        <w:widowControl/>
        <w:spacing w:before="60" w:beforeAutospacing="0" w:after="60" w:afterAutospacing="0" w:line="348" w:lineRule="atLeast"/>
        <w:ind w:firstLine="384"/>
        <w:rPr>
          <w:sz w:val="24"/>
          <w:szCs w:val="24"/>
        </w:rPr>
      </w:pPr>
      <w:r>
        <w:rPr>
          <w:rStyle w:val="17"/>
          <w:rFonts w:hint="eastAsia" w:ascii="宋体" w:hAnsi="宋体" w:cs="宋体"/>
          <w:sz w:val="24"/>
          <w:szCs w:val="24"/>
        </w:rPr>
        <w:t>※根据上述资格要求，供应商响应文件中应提交的“资格证明文件”相关规定和资料要求，详见竞争性磋商须知前附表和磋商文件第五章。</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6.供应商报名期限：详见磋商公告或更正公告（若有）。</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6.1如果采购过程中有发出更正公告，采购人将根据实际情况确定是否延长报名期限，则报名截止时间以更正公告中的约定为准。</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7.获取采购文件时间、地点、方式：</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7.1采购文件的提供期限：详见磋商公告或更正公告（若有），若不一致，以更正公告（若有）为准。采购文件的提供期限与磋商公告的公告期限保持一致。</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7.2获取地点及方式：上门或邮件。</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8.采购文件售价：100元。 </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lang w:val="en-US" w:eastAsia="zh-CN"/>
        </w:rPr>
        <w:t>9</w:t>
      </w:r>
      <w:r>
        <w:rPr>
          <w:rFonts w:hint="eastAsia" w:ascii="宋体" w:hAnsi="宋体" w:cs="宋体"/>
          <w:sz w:val="24"/>
          <w:szCs w:val="24"/>
        </w:rPr>
        <w:t>.首次响应文件递交截止时间及地点：详见磋商公告或更正公告（若有），若不一致，以更正公告（若有）为准。</w:t>
      </w:r>
      <w:r>
        <w:rPr>
          <w:sz w:val="24"/>
          <w:szCs w:val="24"/>
        </w:rPr>
        <w:t>供应商</w:t>
      </w:r>
      <w:r>
        <w:rPr>
          <w:rFonts w:hint="eastAsia" w:ascii="宋体" w:hAnsi="宋体" w:cs="宋体"/>
          <w:sz w:val="24"/>
          <w:szCs w:val="24"/>
        </w:rPr>
        <w:t>应在此之前将密封的首次响应文件送达本章第1</w:t>
      </w:r>
      <w:r>
        <w:rPr>
          <w:rFonts w:hint="eastAsia" w:ascii="宋体" w:hAnsi="宋体" w:cs="宋体"/>
          <w:sz w:val="24"/>
          <w:szCs w:val="24"/>
          <w:lang w:val="en-US" w:eastAsia="zh-CN"/>
        </w:rPr>
        <w:t>0</w:t>
      </w:r>
      <w:r>
        <w:rPr>
          <w:rFonts w:hint="eastAsia" w:ascii="宋体" w:hAnsi="宋体" w:cs="宋体"/>
          <w:sz w:val="24"/>
          <w:szCs w:val="24"/>
        </w:rPr>
        <w:t>条载明的地点，逾期送达的或不符合规定的响应文件将被拒绝接收。</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10.磋商时间及地点：详见磋商公告或更正公告（若有），若不一致，以更正公告（若有）为准。</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11.竞争性磋商公告期限：自财政部指定的政府采购信息发布媒体最先发布公告之日起3个工作日。</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12.采购人：湄洲湾职业技术学院</w:t>
      </w:r>
    </w:p>
    <w:p>
      <w:pPr>
        <w:pStyle w:val="12"/>
        <w:widowControl/>
        <w:spacing w:before="60" w:beforeAutospacing="0" w:after="60" w:afterAutospacing="0" w:line="348" w:lineRule="atLeast"/>
        <w:ind w:firstLine="384"/>
        <w:rPr>
          <w:rFonts w:hint="eastAsia"/>
        </w:rPr>
      </w:pPr>
      <w:r>
        <w:rPr>
          <w:rFonts w:hint="eastAsia" w:ascii="宋体" w:hAnsi="宋体" w:cs="宋体"/>
          <w:sz w:val="24"/>
          <w:szCs w:val="24"/>
          <w:lang w:val="en-US" w:eastAsia="zh-CN"/>
        </w:rPr>
        <w:t>地  址：</w:t>
      </w:r>
      <w:r>
        <w:rPr>
          <w:rFonts w:hint="eastAsia" w:ascii="宋体" w:hAnsi="宋体" w:cs="宋体"/>
        </w:rPr>
        <w:t>福建省莆田市涵江区梧塘镇荔涵东大道1001号</w:t>
      </w:r>
    </w:p>
    <w:p>
      <w:pPr>
        <w:pStyle w:val="12"/>
        <w:widowControl/>
        <w:spacing w:before="60" w:beforeAutospacing="0" w:after="60" w:afterAutospacing="0" w:line="348" w:lineRule="atLeast"/>
        <w:ind w:firstLine="384"/>
        <w:rPr>
          <w:rFonts w:hint="default" w:ascii="宋体" w:hAnsi="宋体" w:cs="宋体"/>
          <w:sz w:val="24"/>
          <w:szCs w:val="24"/>
          <w:lang w:val="en-US" w:eastAsia="zh-CN"/>
        </w:rPr>
      </w:pPr>
      <w:r>
        <w:rPr>
          <w:rFonts w:hint="eastAsia" w:ascii="宋体" w:hAnsi="宋体" w:cs="宋体"/>
          <w:sz w:val="24"/>
          <w:szCs w:val="24"/>
          <w:lang w:val="en-US" w:eastAsia="zh-CN"/>
        </w:rPr>
        <w:t>联系人：连斌</w:t>
      </w:r>
    </w:p>
    <w:p>
      <w:pPr>
        <w:pStyle w:val="12"/>
        <w:widowControl/>
        <w:spacing w:before="60" w:beforeAutospacing="0" w:after="60" w:afterAutospacing="0" w:line="348" w:lineRule="atLeast"/>
        <w:ind w:firstLine="384"/>
        <w:rPr>
          <w:rFonts w:hint="default" w:ascii="宋体" w:hAnsi="宋体" w:cs="宋体"/>
          <w:sz w:val="24"/>
          <w:szCs w:val="24"/>
          <w:lang w:val="en-US" w:eastAsia="zh-CN"/>
        </w:rPr>
      </w:pPr>
      <w:r>
        <w:rPr>
          <w:rFonts w:hint="eastAsia" w:ascii="宋体" w:hAnsi="宋体" w:cs="宋体"/>
          <w:sz w:val="24"/>
          <w:szCs w:val="24"/>
          <w:lang w:val="en-US" w:eastAsia="zh-CN"/>
        </w:rPr>
        <w:t>联系方法：13123271966</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代理机构：莆田市兴鑫招标代理有限公司</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地  址：</w:t>
      </w:r>
      <w:r>
        <w:rPr>
          <w:rFonts w:hint="eastAsia" w:ascii="宋体" w:hAnsi="宋体" w:cs="宋体"/>
        </w:rPr>
        <w:t>莆田市城厢区龙桥街道东园西路1133号西山小区A区2号楼9梯323室</w:t>
      </w:r>
    </w:p>
    <w:p>
      <w:pPr>
        <w:pStyle w:val="12"/>
        <w:widowControl/>
        <w:spacing w:before="60" w:beforeAutospacing="0" w:after="60" w:afterAutospacing="0" w:line="348" w:lineRule="atLeast"/>
        <w:ind w:firstLine="384"/>
        <w:rPr>
          <w:rFonts w:hint="default" w:ascii="宋体" w:hAnsi="宋体" w:cs="宋体"/>
          <w:sz w:val="24"/>
          <w:szCs w:val="24"/>
          <w:lang w:val="en-US" w:eastAsia="zh-CN"/>
        </w:rPr>
      </w:pPr>
      <w:r>
        <w:rPr>
          <w:rFonts w:hint="eastAsia" w:ascii="宋体" w:hAnsi="宋体" w:cs="宋体"/>
          <w:sz w:val="24"/>
          <w:szCs w:val="24"/>
          <w:lang w:val="en-US" w:eastAsia="zh-CN"/>
        </w:rPr>
        <w:t>联系人：小郑</w:t>
      </w:r>
    </w:p>
    <w:p>
      <w:pPr>
        <w:pStyle w:val="12"/>
        <w:widowControl/>
        <w:spacing w:before="60" w:beforeAutospacing="0" w:after="60" w:afterAutospacing="0" w:line="348" w:lineRule="atLeast"/>
        <w:ind w:firstLine="384"/>
        <w:rPr>
          <w:rFonts w:hint="eastAsia" w:ascii="宋体" w:hAnsi="宋体" w:cs="宋体"/>
          <w:sz w:val="24"/>
          <w:szCs w:val="24"/>
          <w:lang w:val="en-US" w:eastAsia="zh-CN"/>
        </w:rPr>
      </w:pPr>
      <w:r>
        <w:rPr>
          <w:rFonts w:hint="eastAsia" w:ascii="宋体" w:hAnsi="宋体" w:cs="宋体"/>
          <w:sz w:val="24"/>
          <w:szCs w:val="24"/>
          <w:lang w:val="en-US" w:eastAsia="zh-CN"/>
        </w:rPr>
        <w:t>联系方法：</w:t>
      </w:r>
      <w:r>
        <w:rPr>
          <w:rFonts w:hint="eastAsia" w:ascii="宋体" w:hAnsi="宋体" w:cs="宋体"/>
        </w:rPr>
        <w:t>18030342382</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 </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 </w:t>
      </w:r>
    </w:p>
    <w:p>
      <w:pPr>
        <w:pStyle w:val="12"/>
        <w:widowControl/>
        <w:spacing w:before="60" w:beforeAutospacing="0" w:after="60" w:afterAutospacing="0" w:line="348" w:lineRule="atLeast"/>
        <w:rPr>
          <w:sz w:val="24"/>
          <w:szCs w:val="24"/>
        </w:rPr>
      </w:pPr>
      <w:r>
        <w:rPr>
          <w:rFonts w:hint="eastAsia" w:ascii="宋体" w:hAnsi="宋体" w:cs="宋体"/>
          <w:sz w:val="24"/>
          <w:szCs w:val="24"/>
        </w:rPr>
        <w:t>附1：购买采购文件和提交磋商保证金的银行账户信息</w:t>
      </w:r>
    </w:p>
    <w:tbl>
      <w:tblPr>
        <w:tblStyle w:val="14"/>
        <w:tblW w:w="84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74"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Style w:val="17"/>
                <w:rFonts w:hint="eastAsia" w:ascii="宋体" w:hAnsi="宋体" w:cs="宋体"/>
                <w:sz w:val="24"/>
                <w:szCs w:val="24"/>
              </w:rPr>
              <w:t>银行账户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74" w:type="dxa"/>
            <w:tcBorders>
              <w:tl2br w:val="nil"/>
              <w:tr2bl w:val="nil"/>
            </w:tcBorders>
            <w:tcMar>
              <w:top w:w="0" w:type="dxa"/>
              <w:left w:w="84" w:type="dxa"/>
              <w:bottom w:w="0" w:type="dxa"/>
              <w:right w:w="84" w:type="dxa"/>
            </w:tcMar>
            <w:vAlign w:val="top"/>
          </w:tcPr>
          <w:p>
            <w:pPr>
              <w:pStyle w:val="12"/>
              <w:keepNext w:val="0"/>
              <w:keepLines w:val="0"/>
              <w:widowControl/>
              <w:suppressLineNumbers w:val="0"/>
              <w:spacing w:before="0" w:beforeAutospacing="0" w:after="0" w:afterAutospacing="0"/>
              <w:ind w:left="0" w:right="0"/>
              <w:rPr>
                <w:rFonts w:hint="eastAsia" w:ascii="宋体" w:hAnsi="宋体" w:cs="宋体"/>
                <w:sz w:val="24"/>
                <w:szCs w:val="24"/>
                <w:lang w:val="en-US" w:eastAsia="zh-CN"/>
              </w:rPr>
            </w:pPr>
            <w:r>
              <w:rPr>
                <w:rFonts w:hint="eastAsia" w:ascii="宋体" w:hAnsi="宋体" w:cs="宋体"/>
              </w:rPr>
              <w:t>开户名称：福建莆田兴鑫招标代理有限公司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74" w:type="dxa"/>
            <w:tcBorders>
              <w:tl2br w:val="nil"/>
              <w:tr2bl w:val="nil"/>
            </w:tcBorders>
            <w:tcMar>
              <w:top w:w="0" w:type="dxa"/>
              <w:left w:w="84" w:type="dxa"/>
              <w:bottom w:w="0" w:type="dxa"/>
              <w:right w:w="84" w:type="dxa"/>
            </w:tcMar>
            <w:vAlign w:val="top"/>
          </w:tcPr>
          <w:p>
            <w:pPr>
              <w:pStyle w:val="12"/>
              <w:keepNext w:val="0"/>
              <w:keepLines w:val="0"/>
              <w:widowControl/>
              <w:suppressLineNumbers w:val="0"/>
              <w:spacing w:before="0" w:beforeAutospacing="0" w:after="0" w:afterAutospacing="0"/>
              <w:ind w:left="0" w:right="0"/>
              <w:rPr>
                <w:rFonts w:hint="eastAsia" w:ascii="宋体" w:hAnsi="宋体" w:cs="宋体"/>
                <w:sz w:val="24"/>
                <w:szCs w:val="24"/>
                <w:lang w:val="en-US" w:eastAsia="zh-CN"/>
              </w:rPr>
            </w:pPr>
            <w:r>
              <w:rPr>
                <w:rFonts w:hint="eastAsia" w:ascii="宋体" w:hAnsi="宋体" w:cs="宋体"/>
              </w:rPr>
              <w:t>开户银行：招商银行股份有限公司莆田分行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74" w:type="dxa"/>
            <w:tcBorders>
              <w:tl2br w:val="nil"/>
              <w:tr2bl w:val="nil"/>
            </w:tcBorders>
            <w:tcMar>
              <w:top w:w="0" w:type="dxa"/>
              <w:left w:w="84" w:type="dxa"/>
              <w:bottom w:w="0" w:type="dxa"/>
              <w:right w:w="84" w:type="dxa"/>
            </w:tcMar>
            <w:vAlign w:val="top"/>
          </w:tcPr>
          <w:p>
            <w:pPr>
              <w:pStyle w:val="12"/>
              <w:keepNext w:val="0"/>
              <w:keepLines w:val="0"/>
              <w:widowControl/>
              <w:suppressLineNumbers w:val="0"/>
              <w:spacing w:before="0" w:beforeAutospacing="0" w:after="0" w:afterAutospacing="0"/>
              <w:ind w:left="0" w:right="0"/>
              <w:rPr>
                <w:rFonts w:hint="eastAsia" w:ascii="宋体" w:hAnsi="宋体" w:cs="宋体"/>
                <w:sz w:val="24"/>
                <w:szCs w:val="24"/>
                <w:lang w:val="en-US" w:eastAsia="zh-CN"/>
              </w:rPr>
            </w:pPr>
            <w:r>
              <w:rPr>
                <w:rFonts w:hint="eastAsia" w:ascii="宋体" w:hAnsi="宋体" w:cs="宋体"/>
              </w:rPr>
              <w:t>银行账号：6232625940080501（若投多个合同包请分别根据所投合同包的保证金要求，进行保证金缴交。）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74"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Style w:val="17"/>
                <w:rFonts w:hint="eastAsia" w:ascii="宋体" w:hAnsi="宋体" w:cs="宋体"/>
                <w:sz w:val="24"/>
                <w:szCs w:val="24"/>
              </w:rPr>
              <w:t>特别提示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74" w:type="dxa"/>
            <w:tcBorders>
              <w:tl2br w:val="nil"/>
              <w:tr2bl w:val="nil"/>
            </w:tcBorders>
            <w:tcMar>
              <w:top w:w="0" w:type="dxa"/>
              <w:left w:w="84" w:type="dxa"/>
              <w:bottom w:w="0" w:type="dxa"/>
              <w:right w:w="84" w:type="dxa"/>
            </w:tcMa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1、请供应商务必认真核对账户信息，将磋商保证金款项汇入对应账户，并自行承担因款项汇错而产生的一切后果。</w:t>
            </w:r>
          </w:p>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2、请供应商在转账或电汇的凭证上务必按照以下格式注明，以便核对：“（项目编号：***、合同包：***）的磋商保证金”。</w:t>
            </w:r>
          </w:p>
        </w:tc>
      </w:tr>
    </w:tbl>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 </w:t>
      </w:r>
      <w:r>
        <w:rPr>
          <w:rFonts w:ascii="宋体" w:hAnsi="宋体" w:cs="宋体"/>
          <w:sz w:val="24"/>
          <w:szCs w:val="24"/>
        </w:rPr>
        <w:t> </w:t>
      </w:r>
    </w:p>
    <w:p>
      <w:pPr>
        <w:pStyle w:val="12"/>
        <w:widowControl/>
        <w:spacing w:before="60" w:beforeAutospacing="0" w:after="60" w:afterAutospacing="0"/>
        <w:rPr>
          <w:sz w:val="24"/>
          <w:szCs w:val="24"/>
        </w:rPr>
      </w:pPr>
      <w:r>
        <w:rPr>
          <w:rFonts w:hint="eastAsia" w:ascii="宋体" w:hAnsi="宋体" w:cs="宋体"/>
          <w:sz w:val="24"/>
          <w:szCs w:val="24"/>
        </w:rPr>
        <w:t> </w:t>
      </w:r>
    </w:p>
    <w:p>
      <w:pPr>
        <w:pStyle w:val="12"/>
        <w:widowControl/>
        <w:spacing w:before="60" w:beforeAutospacing="0" w:after="60" w:afterAutospacing="0"/>
        <w:jc w:val="center"/>
        <w:rPr>
          <w:sz w:val="24"/>
          <w:szCs w:val="24"/>
        </w:rPr>
      </w:pPr>
      <w:r>
        <w:rPr>
          <w:sz w:val="24"/>
          <w:szCs w:val="24"/>
        </w:rPr>
        <w:t> </w:t>
      </w:r>
    </w:p>
    <w:p>
      <w:pPr>
        <w:pStyle w:val="12"/>
        <w:widowControl/>
        <w:spacing w:before="60" w:beforeAutospacing="0" w:after="60" w:afterAutospacing="0"/>
        <w:jc w:val="center"/>
      </w:pPr>
      <w:r>
        <w:rPr>
          <w:rStyle w:val="17"/>
          <w:rFonts w:hint="eastAsia" w:ascii="宋体" w:hAnsi="宋体" w:cs="宋体"/>
          <w:sz w:val="34"/>
          <w:szCs w:val="34"/>
        </w:rPr>
        <w:t>第二章  竞争性磋商须知</w:t>
      </w:r>
    </w:p>
    <w:p>
      <w:pPr>
        <w:pStyle w:val="12"/>
        <w:widowControl/>
        <w:spacing w:before="60" w:beforeAutospacing="0" w:after="60" w:afterAutospacing="0" w:line="348" w:lineRule="atLeast"/>
        <w:jc w:val="center"/>
        <w:rPr>
          <w:rStyle w:val="17"/>
          <w:rFonts w:hint="eastAsia" w:ascii="宋体" w:hAnsi="宋体" w:eastAsia="宋体" w:cs="宋体"/>
          <w:sz w:val="25"/>
          <w:szCs w:val="25"/>
          <w:lang w:eastAsia="zh-CN"/>
        </w:rPr>
      </w:pPr>
    </w:p>
    <w:p>
      <w:pPr>
        <w:pStyle w:val="12"/>
        <w:widowControl/>
        <w:spacing w:before="60" w:beforeAutospacing="0" w:after="60" w:afterAutospacing="0" w:line="348" w:lineRule="atLeast"/>
        <w:jc w:val="center"/>
      </w:pPr>
      <w:r>
        <w:rPr>
          <w:rStyle w:val="17"/>
          <w:rFonts w:hint="eastAsia" w:ascii="宋体" w:hAnsi="宋体" w:cs="宋体"/>
          <w:sz w:val="25"/>
          <w:szCs w:val="25"/>
        </w:rPr>
        <w:t>第1节  竞争性磋商须知前附表</w:t>
      </w:r>
    </w:p>
    <w:p>
      <w:pPr>
        <w:pStyle w:val="12"/>
        <w:widowControl/>
        <w:spacing w:before="60" w:beforeAutospacing="0" w:after="60" w:afterAutospacing="0" w:line="348" w:lineRule="atLeast"/>
        <w:ind w:firstLine="384"/>
      </w:pPr>
      <w:r>
        <w:rPr>
          <w:rFonts w:hint="eastAsia" w:ascii="宋体" w:hAnsi="宋体" w:cs="宋体"/>
          <w:sz w:val="19"/>
          <w:szCs w:val="19"/>
        </w:rPr>
        <w:t> </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竞争性磋商须知前附表是对竞争性磋商须知的补充和细化，二者如有矛盾，以前附表中的要求和规定为准</w:t>
      </w:r>
    </w:p>
    <w:tbl>
      <w:tblPr>
        <w:tblStyle w:val="14"/>
        <w:tblW w:w="91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409"/>
        <w:gridCol w:w="888"/>
        <w:gridCol w:w="80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 w:hRule="atLeast"/>
        </w:trPr>
        <w:tc>
          <w:tcPr>
            <w:tcW w:w="421" w:type="dxa"/>
            <w:tcBorders>
              <w:tl2br w:val="nil"/>
              <w:tr2bl w:val="nil"/>
            </w:tcBorders>
            <w:tcMar>
              <w:top w:w="0" w:type="dxa"/>
              <w:left w:w="84" w:type="dxa"/>
              <w:bottom w:w="0" w:type="dxa"/>
              <w:right w:w="84" w:type="dxa"/>
            </w:tcMa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项号</w:t>
            </w:r>
          </w:p>
        </w:tc>
        <w:tc>
          <w:tcPr>
            <w:tcW w:w="757" w:type="dxa"/>
            <w:tcBorders>
              <w:tl2br w:val="nil"/>
              <w:tr2bl w:val="nil"/>
            </w:tcBorders>
            <w:tcMar>
              <w:top w:w="0" w:type="dxa"/>
              <w:left w:w="84" w:type="dxa"/>
              <w:bottom w:w="0" w:type="dxa"/>
              <w:right w:w="84" w:type="dxa"/>
            </w:tcMa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条款号</w:t>
            </w:r>
          </w:p>
        </w:tc>
        <w:tc>
          <w:tcPr>
            <w:tcW w:w="8014" w:type="dxa"/>
            <w:tcBorders>
              <w:tl2br w:val="nil"/>
              <w:tr2bl w:val="nil"/>
            </w:tcBorders>
            <w:tcMar>
              <w:top w:w="0" w:type="dxa"/>
              <w:left w:w="84" w:type="dxa"/>
              <w:bottom w:w="0" w:type="dxa"/>
              <w:right w:w="84" w:type="dxa"/>
            </w:tcMa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Style w:val="17"/>
                <w:rFonts w:hint="eastAsia" w:ascii="宋体" w:hAnsi="宋体" w:cs="宋体"/>
                <w:sz w:val="24"/>
                <w:szCs w:val="24"/>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1</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3.2.1</w:t>
            </w:r>
          </w:p>
        </w:tc>
        <w:tc>
          <w:tcPr>
            <w:tcW w:w="8014"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供应商的资格要求</w:t>
            </w:r>
            <w:r>
              <w:rPr>
                <w:rFonts w:hint="eastAsia" w:ascii="宋体" w:hAnsi="宋体" w:cs="宋体"/>
                <w:sz w:val="24"/>
                <w:szCs w:val="24"/>
              </w:rPr>
              <w:t>：见磋商文件第一章“采购公告/采购邀请书”</w:t>
            </w:r>
          </w:p>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资格证明文件资料要求：</w:t>
            </w:r>
          </w:p>
          <w:tbl>
            <w:tblPr>
              <w:tblStyle w:val="14"/>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49"/>
              <w:gridCol w:w="607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Header/>
              </w:trPr>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b/>
                      <w:sz w:val="24"/>
                      <w:szCs w:val="24"/>
                    </w:rPr>
                  </w:pPr>
                  <w:r>
                    <w:rPr>
                      <w:rFonts w:hint="default" w:ascii="宋体" w:hAnsi="宋体" w:cs="宋体"/>
                      <w:b/>
                      <w:kern w:val="0"/>
                      <w:sz w:val="24"/>
                      <w:szCs w:val="24"/>
                    </w:rPr>
                    <w:t>明细</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b/>
                      <w:sz w:val="24"/>
                      <w:szCs w:val="24"/>
                    </w:rPr>
                  </w:pPr>
                  <w:r>
                    <w:rPr>
                      <w:rFonts w:hint="default" w:ascii="宋体" w:hAnsi="宋体" w:cs="宋体"/>
                      <w:b/>
                      <w:kern w:val="0"/>
                      <w:sz w:val="24"/>
                      <w:szCs w:val="24"/>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a1投标函</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suppressLineNumbers w:val="0"/>
                    <w:spacing w:before="0" w:beforeAutospacing="0" w:after="0" w:afterAutospacing="0"/>
                    <w:ind w:left="0" w:right="0"/>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a2单位负责人授权书</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1、企业（银行、保险、石油石化、电力、电信等行业除外）、事业单位和社会团体法人的“单位负责人”指法定代表人，即与实际提交的“营业执照等证明文件”载明的一致。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3、供应商（自然人除外）：若供应商代表为单位负责人授权的委托代理人，应提供本授权书；若供应商代表为单位负责人，应在此项下提交其身份证正反面复印件，可不提供本授权书。4、供应商为自然人的，可不填写本授权书。5、纸质响应文件正本中的本授权书（若有）应为原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a3法人或者其他组织的营业执照等证明文件，自然人的身份证明</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投标人是企业或个体工商户的，则提供工商部门注册的有效的营业执照复印件；投标人是事业单位的，则提供有效的“事业单位法人证书”复印件；投标人是非企业专业服务机构的，则提供执业许可等证明材料；投标人是自然人的，则提供自然人的身份证明复印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a4财务状况报告</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提供会计师事务所出具的上一年度或上一季度财务审计报告，至少包括“资产负债表、利润表、现金流量表”；或者提供投标截止时间前六个月内基本开户银行出具的资信证明；或者提供财政部门认可的政府采购专业担保机构出具的投标担保函</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a5依法缴纳税收的相关材料</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提供投标截止时间前六个月任一个月的依法缴纳税收的凭据；或者提供依法免税的相应证明文件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a6依法缴纳社会保障资金的相关材料</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提供投标截止时间前六个月任一个月的依法缴纳社会保障资金的凭据；或者提供依法不需要缴纳社会保障资金的相应证明文件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a7具备履行合同所必需的设备和专业技术能力的材料</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由招标人根据采购需求在第一章“资格要求特定条件”中详细列明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a8参加政府采购活动前3年内在经营活动中没有重大违法记录的书面声明</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1、“重大违法记录”指竞争性磋商供应商因违法经营受到刑事处罚或责令停产停业、吊销许可证或执照、较大数额罚款等行政处罚。2、无法提供有效期内检察机关行贿犯罪档案查询结果告知函的，也应对近三年无行贿犯罪记录进行声明。3、纸质响应文件正本中的本声明应为原件。※竞争性磋商供应商应按照磋商文件第五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a9检察机关行贿犯罪档案查询结果告知函(若有)</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1、未提供行贿犯罪档案查询结果或查询结果表明竞争性磋商供应商有行贿犯罪记录的，响应无效。2、无法提供有效期内检察机关行贿犯罪档案查询结果告知函的，也应对近三年无行贿犯罪记录进行声明。3、告知函应在有效期内且内容完整、清晰、整洁，否则响应无效。4、有效期内的告知函复印件（含扫描件）及符合磋商文件第五章规定的打印件（或截图），无论内容中是否注明“复印件无效”，均视同有效。5、无法获取有效期内检察机关行贿犯罪档案查询结果告知函的，应在a8《参加采购活动前三年内在经营活动中没有重大违法记录书面声明》中对近三年无行贿犯罪记录进行声明。※竞争性磋商供应商应按照磋商文件第五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a10信用信息查询结果</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suppressLineNumbers w:val="0"/>
                    <w:spacing w:before="0" w:beforeAutospacing="0" w:after="0" w:afterAutospacing="0"/>
                    <w:ind w:left="0" w:right="0"/>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a11投标保证金</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suppressLineNumbers w:val="0"/>
                    <w:spacing w:before="0" w:beforeAutospacing="0" w:after="0" w:afterAutospacing="0"/>
                    <w:ind w:left="0" w:right="0"/>
                    <w:rPr>
                      <w:rFonts w:hint="eastAsia" w:ascii="宋体"/>
                      <w:sz w:val="24"/>
                      <w:szCs w:val="24"/>
                    </w:rPr>
                  </w:pPr>
                </w:p>
              </w:tc>
            </w:tr>
          </w:tbl>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特定资格条件：</w:t>
            </w:r>
          </w:p>
          <w:p>
            <w:pPr>
              <w:pStyle w:val="12"/>
              <w:keepNext w:val="0"/>
              <w:keepLines w:val="0"/>
              <w:widowControl/>
              <w:suppressLineNumbers w:val="0"/>
              <w:spacing w:before="0" w:beforeAutospacing="0" w:after="0" w:afterAutospacing="0"/>
              <w:ind w:left="0" w:right="0"/>
              <w:rPr>
                <w:rStyle w:val="17"/>
                <w:rFonts w:hint="eastAsia" w:ascii="宋体" w:hAnsi="宋体" w:eastAsia="宋体" w:cs="宋体"/>
                <w:sz w:val="24"/>
                <w:szCs w:val="24"/>
                <w:shd w:val="clear" w:color="auto" w:fill="FFFFFF"/>
              </w:rPr>
            </w:pPr>
            <w:r>
              <w:rPr>
                <w:rStyle w:val="17"/>
                <w:rFonts w:hint="eastAsia" w:ascii="宋体" w:hAnsi="宋体" w:eastAsia="宋体" w:cs="宋体"/>
                <w:sz w:val="24"/>
                <w:szCs w:val="24"/>
                <w:shd w:val="clear" w:color="auto" w:fill="FFFFFF"/>
              </w:rPr>
              <w:t>包：1</w:t>
            </w:r>
          </w:p>
          <w:tbl>
            <w:tblPr>
              <w:tblStyle w:val="14"/>
              <w:tblW w:w="7824"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04"/>
              <w:gridCol w:w="57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Header/>
                <w:tblCellSpacing w:w="0" w:type="dxa"/>
              </w:trPr>
              <w:tc>
                <w:tcPr>
                  <w:tcW w:w="2104"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b/>
                      <w:sz w:val="24"/>
                      <w:szCs w:val="24"/>
                    </w:rPr>
                  </w:pPr>
                  <w:r>
                    <w:rPr>
                      <w:rFonts w:hint="default" w:ascii="宋体" w:hAnsi="宋体" w:eastAsia="宋体" w:cs="宋体"/>
                      <w:b/>
                      <w:kern w:val="0"/>
                      <w:sz w:val="24"/>
                      <w:szCs w:val="24"/>
                      <w:lang w:val="en-US" w:eastAsia="zh-CN" w:bidi="ar"/>
                    </w:rPr>
                    <w:t>明细</w:t>
                  </w:r>
                </w:p>
              </w:tc>
              <w:tc>
                <w:tcPr>
                  <w:tcW w:w="5720"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b/>
                      <w:sz w:val="24"/>
                      <w:szCs w:val="24"/>
                    </w:rPr>
                  </w:pPr>
                  <w:r>
                    <w:rPr>
                      <w:rFonts w:hint="default" w:ascii="宋体" w:hAnsi="宋体" w:eastAsia="宋体" w:cs="宋体"/>
                      <w:b/>
                      <w:kern w:val="0"/>
                      <w:sz w:val="24"/>
                      <w:szCs w:val="24"/>
                      <w:lang w:val="en-US" w:eastAsia="zh-CN"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2104" w:type="dxa"/>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关于【供应商的资格要求中“a5依法缴纳税收的相关材料、a6依法缴纳社会保障资金的相关材料”】补充说明</w:t>
                  </w:r>
                </w:p>
              </w:tc>
              <w:tc>
                <w:tcPr>
                  <w:tcW w:w="5720" w:type="dxa"/>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因疫情影响享受缓缴或免缴社保资金、税款的企业，无法提供相关社保、税收缴纳证明材料的，提供有关情况说明视同社保、税收缴纳证明材料提交完整。（须提供有关情况说明，供应商须对相关情况说明的真实性负责）本竞争性磋商文件中若有与此处不一致的，以此处补充说明为准。</w:t>
                  </w:r>
                </w:p>
              </w:tc>
            </w:tr>
          </w:tbl>
          <w:p>
            <w:pPr>
              <w:pStyle w:val="12"/>
              <w:keepNext w:val="0"/>
              <w:keepLines w:val="0"/>
              <w:widowControl/>
              <w:suppressLineNumbers w:val="0"/>
              <w:spacing w:before="0" w:beforeAutospacing="0" w:after="0" w:afterAutospacing="0"/>
              <w:ind w:left="0" w:right="0"/>
              <w:rPr>
                <w:rFonts w:hint="eastAsia" w:eastAsia="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2</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3.2.2</w:t>
            </w:r>
          </w:p>
        </w:tc>
        <w:tc>
          <w:tcPr>
            <w:tcW w:w="8014"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是否接受联合体形式的响应磋商：</w:t>
            </w:r>
            <w:r>
              <w:rPr>
                <w:rFonts w:hint="eastAsia" w:ascii="宋体" w:hAnsi="宋体" w:cs="宋体"/>
                <w:sz w:val="24"/>
                <w:szCs w:val="24"/>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19"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3</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6.3</w:t>
            </w:r>
          </w:p>
        </w:tc>
        <w:tc>
          <w:tcPr>
            <w:tcW w:w="8014"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是否组织现场考察或召开磋商前答疑会：</w:t>
            </w:r>
            <w:r>
              <w:rPr>
                <w:rFonts w:hint="eastAsia" w:ascii="宋体" w:hAnsi="宋体"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9"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wordWrap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4</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9.1</w:t>
            </w:r>
          </w:p>
        </w:tc>
        <w:tc>
          <w:tcPr>
            <w:tcW w:w="8014" w:type="dxa"/>
            <w:tcBorders>
              <w:tl2br w:val="nil"/>
              <w:tr2bl w:val="nil"/>
            </w:tcBorders>
            <w:tcMar>
              <w:top w:w="0" w:type="dxa"/>
              <w:left w:w="84" w:type="dxa"/>
              <w:bottom w:w="0" w:type="dxa"/>
              <w:right w:w="84" w:type="dxa"/>
            </w:tcMar>
            <w:vAlign w:val="center"/>
          </w:tcPr>
          <w:p>
            <w:pPr>
              <w:pStyle w:val="12"/>
              <w:keepNext w:val="0"/>
              <w:keepLines w:val="0"/>
              <w:widowControl/>
              <w:suppressLineNumbers w:val="0"/>
              <w:wordWrap w:val="0"/>
              <w:spacing w:before="0" w:beforeAutospacing="0" w:after="0" w:afterAutospacing="0"/>
              <w:ind w:left="0" w:right="0"/>
              <w:rPr>
                <w:rFonts w:hint="default"/>
                <w:sz w:val="24"/>
                <w:szCs w:val="24"/>
              </w:rPr>
            </w:pPr>
            <w:r>
              <w:rPr>
                <w:rStyle w:val="17"/>
                <w:rFonts w:hint="eastAsia" w:ascii="宋体" w:hAnsi="宋体" w:cs="宋体"/>
                <w:sz w:val="24"/>
                <w:szCs w:val="24"/>
              </w:rPr>
              <w:t>响应文件有效期：</w:t>
            </w:r>
            <w:r>
              <w:rPr>
                <w:rFonts w:hint="eastAsia" w:ascii="宋体" w:hAnsi="宋体" w:cs="宋体"/>
                <w:sz w:val="24"/>
                <w:szCs w:val="24"/>
              </w:rPr>
              <w:t>首次响应文件提交截止时间起90个日历日。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5</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10.1</w:t>
            </w:r>
          </w:p>
        </w:tc>
        <w:tc>
          <w:tcPr>
            <w:tcW w:w="8014" w:type="dxa"/>
            <w:tcBorders>
              <w:tl2br w:val="nil"/>
              <w:tr2bl w:val="nil"/>
            </w:tcBorders>
            <w:tcMar>
              <w:top w:w="0" w:type="dxa"/>
              <w:left w:w="84" w:type="dxa"/>
              <w:bottom w:w="0" w:type="dxa"/>
              <w:right w:w="84" w:type="dxa"/>
            </w:tcMa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提交磋商保证金：</w:t>
            </w:r>
          </w:p>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default"/>
                <w:sz w:val="24"/>
                <w:szCs w:val="24"/>
              </w:rPr>
              <w:t>本项目的磋商保证金详见《采购标的一览表》，数额不得超过采购项目预算金额的2%，提交方式为</w:t>
            </w:r>
            <w:r>
              <w:rPr>
                <w:rFonts w:hint="default"/>
                <w:sz w:val="24"/>
                <w:szCs w:val="24"/>
                <w:u w:val="single"/>
              </w:rPr>
              <w:t>公对公转账方式</w:t>
            </w:r>
            <w:r>
              <w:rPr>
                <w:rFonts w:hint="default"/>
                <w:sz w:val="24"/>
                <w:szCs w:val="24"/>
              </w:rPr>
              <w:t>，须于提交响应文件截止时间前到达指定账户为准；</w:t>
            </w:r>
          </w:p>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default"/>
                <w:sz w:val="24"/>
                <w:szCs w:val="24"/>
              </w:rPr>
              <w:t>其他：无。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6</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10.3.1</w:t>
            </w:r>
          </w:p>
        </w:tc>
        <w:tc>
          <w:tcPr>
            <w:tcW w:w="8014"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磋商保证金退还的其它要求：</w:t>
            </w:r>
          </w:p>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default"/>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7</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11.1</w:t>
            </w:r>
          </w:p>
        </w:tc>
        <w:tc>
          <w:tcPr>
            <w:tcW w:w="8014" w:type="dxa"/>
            <w:tcBorders>
              <w:tl2br w:val="nil"/>
              <w:tr2bl w:val="nil"/>
            </w:tcBorders>
            <w:tcMar>
              <w:top w:w="0" w:type="dxa"/>
              <w:left w:w="84" w:type="dxa"/>
              <w:bottom w:w="0" w:type="dxa"/>
              <w:right w:w="84" w:type="dxa"/>
            </w:tcMar>
            <w:vAlign w:val="center"/>
          </w:tcPr>
          <w:p>
            <w:pPr>
              <w:pStyle w:val="12"/>
              <w:keepNext w:val="0"/>
              <w:keepLines w:val="0"/>
              <w:widowControl/>
              <w:suppressLineNumbers w:val="0"/>
              <w:wordWrap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响应文件的份数</w:t>
            </w:r>
          </w:p>
          <w:p>
            <w:pPr>
              <w:pStyle w:val="12"/>
              <w:keepNext w:val="0"/>
              <w:keepLines w:val="0"/>
              <w:widowControl/>
              <w:suppressLineNumbers w:val="0"/>
              <w:wordWrap w:val="0"/>
              <w:spacing w:before="0" w:beforeAutospacing="0" w:after="0" w:afterAutospacing="0" w:line="348" w:lineRule="atLeast"/>
              <w:ind w:left="0" w:right="0"/>
              <w:rPr>
                <w:rFonts w:hint="eastAsia" w:ascii="宋体" w:hAnsi="宋体" w:cs="宋体"/>
                <w:sz w:val="24"/>
                <w:szCs w:val="24"/>
              </w:rPr>
            </w:pPr>
            <w:r>
              <w:rPr>
                <w:rFonts w:hint="eastAsia" w:ascii="宋体" w:hAnsi="宋体" w:cs="宋体"/>
                <w:sz w:val="24"/>
                <w:szCs w:val="24"/>
              </w:rPr>
              <w:t>（1）纸质响应文件 </w:t>
            </w:r>
          </w:p>
          <w:p>
            <w:pPr>
              <w:pStyle w:val="12"/>
              <w:keepNext w:val="0"/>
              <w:keepLines w:val="0"/>
              <w:widowControl/>
              <w:suppressLineNumbers w:val="0"/>
              <w:wordWrap w:val="0"/>
              <w:spacing w:before="0" w:beforeAutospacing="0" w:after="0" w:afterAutospacing="0" w:line="348" w:lineRule="atLeast"/>
              <w:ind w:left="0" w:right="0"/>
              <w:rPr>
                <w:rFonts w:hint="eastAsia" w:ascii="宋体" w:hAnsi="宋体" w:cs="宋体"/>
                <w:sz w:val="24"/>
                <w:szCs w:val="24"/>
              </w:rPr>
            </w:pPr>
            <w:r>
              <w:rPr>
                <w:rFonts w:hint="eastAsia" w:ascii="宋体" w:hAnsi="宋体" w:cs="宋体"/>
                <w:sz w:val="24"/>
                <w:szCs w:val="24"/>
              </w:rPr>
              <w:t>①响应文件正本1 份、副本1 份。</w:t>
            </w:r>
          </w:p>
          <w:p>
            <w:pPr>
              <w:pStyle w:val="12"/>
              <w:keepNext w:val="0"/>
              <w:keepLines w:val="0"/>
              <w:widowControl/>
              <w:suppressLineNumbers w:val="0"/>
              <w:wordWrap w:val="0"/>
              <w:spacing w:before="0" w:beforeAutospacing="0" w:after="0" w:afterAutospacing="0" w:line="348" w:lineRule="atLeast"/>
              <w:ind w:left="0" w:right="0"/>
              <w:rPr>
                <w:rFonts w:hint="default"/>
                <w:sz w:val="24"/>
                <w:szCs w:val="24"/>
              </w:rPr>
            </w:pPr>
            <w:r>
              <w:rPr>
                <w:rFonts w:hint="eastAsia" w:ascii="宋体" w:hAnsi="宋体" w:cs="宋体"/>
                <w:sz w:val="24"/>
                <w:szCs w:val="24"/>
              </w:rPr>
              <w:t>②可读介质（光盘或U盘）1份。</w:t>
            </w:r>
            <w:r>
              <w:rPr>
                <w:rFonts w:hint="default" w:cs="Calibri"/>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8</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14.4</w:t>
            </w:r>
          </w:p>
        </w:tc>
        <w:tc>
          <w:tcPr>
            <w:tcW w:w="8014" w:type="dxa"/>
            <w:tcBorders>
              <w:tl2br w:val="nil"/>
              <w:tr2bl w:val="nil"/>
            </w:tcBorders>
            <w:tcMar>
              <w:top w:w="0" w:type="dxa"/>
              <w:left w:w="84" w:type="dxa"/>
              <w:bottom w:w="0" w:type="dxa"/>
              <w:right w:w="84" w:type="dxa"/>
            </w:tcMa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磋商过程中可能发生实质性变动的内容：</w:t>
            </w:r>
          </w:p>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9</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14.9</w:t>
            </w:r>
          </w:p>
        </w:tc>
        <w:tc>
          <w:tcPr>
            <w:tcW w:w="8014"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评审的标准和方法：具体内容详见竞争性磋商须知前附表专项附件“评审的标准和方法”。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10</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wordWrap w:val="0"/>
              <w:spacing w:before="0" w:beforeAutospacing="0" w:after="0" w:afterAutospacing="0" w:line="348" w:lineRule="atLeast"/>
              <w:ind w:left="0" w:right="0"/>
              <w:rPr>
                <w:rFonts w:hint="default"/>
                <w:sz w:val="24"/>
                <w:szCs w:val="24"/>
              </w:rPr>
            </w:pPr>
          </w:p>
        </w:tc>
        <w:tc>
          <w:tcPr>
            <w:tcW w:w="8014"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根据采购项目的特点和需要，需要加以详细说明的其他磋商程序规定、要求等内容</w:t>
            </w:r>
            <w:r>
              <w:rPr>
                <w:rFonts w:hint="eastAsia" w:ascii="宋体" w:hAnsi="宋体" w:cs="宋体"/>
                <w:sz w:val="24"/>
                <w:szCs w:val="24"/>
              </w:rPr>
              <w:t>：</w:t>
            </w:r>
          </w:p>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default"/>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21" w:type="dxa"/>
            <w:tcBorders>
              <w:tl2br w:val="nil"/>
              <w:tr2bl w:val="nil"/>
            </w:tcBorders>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rPr>
                <w:rFonts w:hint="default"/>
                <w:sz w:val="24"/>
                <w:szCs w:val="24"/>
              </w:rPr>
            </w:pPr>
            <w:r>
              <w:rPr>
                <w:rFonts w:hint="eastAsia" w:ascii="宋体" w:hAnsi="宋体" w:cs="宋体"/>
                <w:kern w:val="0"/>
                <w:sz w:val="24"/>
                <w:szCs w:val="24"/>
              </w:rPr>
              <w:t>11</w:t>
            </w:r>
          </w:p>
        </w:tc>
        <w:tc>
          <w:tcPr>
            <w:tcW w:w="757" w:type="dxa"/>
            <w:tcBorders>
              <w:tl2br w:val="nil"/>
              <w:tr2bl w:val="nil"/>
            </w:tcBorders>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eastAsia" w:ascii="宋体" w:hAnsi="宋体" w:cs="宋体"/>
                <w:kern w:val="0"/>
                <w:sz w:val="24"/>
                <w:szCs w:val="24"/>
              </w:rPr>
              <w:t>18.1</w:t>
            </w:r>
          </w:p>
        </w:tc>
        <w:tc>
          <w:tcPr>
            <w:tcW w:w="8014" w:type="dxa"/>
            <w:tcBorders>
              <w:tl2br w:val="nil"/>
              <w:tr2bl w:val="nil"/>
            </w:tcBorders>
            <w:tcMar>
              <w:top w:w="0" w:type="dxa"/>
              <w:left w:w="0" w:type="dxa"/>
              <w:bottom w:w="0" w:type="dxa"/>
              <w:right w:w="0" w:type="dxa"/>
            </w:tcMar>
            <w:vAlign w:val="center"/>
          </w:tcPr>
          <w:p>
            <w:pPr>
              <w:pStyle w:val="12"/>
              <w:keepNext w:val="0"/>
              <w:keepLines w:val="0"/>
              <w:widowControl/>
              <w:suppressLineNumbers w:val="0"/>
              <w:spacing w:before="0" w:beforeAutospacing="0" w:after="120" w:afterAutospacing="0"/>
              <w:ind w:left="0" w:right="0"/>
              <w:rPr>
                <w:rFonts w:hint="default"/>
                <w:sz w:val="24"/>
                <w:szCs w:val="24"/>
              </w:rPr>
            </w:pPr>
            <w:r>
              <w:rPr>
                <w:rStyle w:val="17"/>
                <w:rFonts w:hint="eastAsia" w:ascii="宋体" w:hAnsi="宋体" w:cs="宋体"/>
                <w:sz w:val="24"/>
                <w:szCs w:val="24"/>
              </w:rPr>
              <w:t>合同签订时限：</w:t>
            </w:r>
            <w:r>
              <w:rPr>
                <w:rFonts w:hint="eastAsia" w:ascii="宋体" w:hAnsi="宋体" w:cs="宋体"/>
                <w:sz w:val="24"/>
                <w:szCs w:val="24"/>
              </w:rPr>
              <w:t>自中标通知书发出之日起30个日历日内。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12</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22.2</w:t>
            </w:r>
          </w:p>
        </w:tc>
        <w:tc>
          <w:tcPr>
            <w:tcW w:w="8014" w:type="dxa"/>
            <w:tcBorders>
              <w:tl2br w:val="nil"/>
              <w:tr2bl w:val="nil"/>
            </w:tcBorders>
            <w:tcMar>
              <w:top w:w="0" w:type="dxa"/>
              <w:left w:w="84" w:type="dxa"/>
              <w:bottom w:w="0" w:type="dxa"/>
              <w:right w:w="84" w:type="dxa"/>
            </w:tcMar>
          </w:tcPr>
          <w:p>
            <w:pPr>
              <w:pStyle w:val="12"/>
              <w:keepNext w:val="0"/>
              <w:keepLines w:val="0"/>
              <w:widowControl/>
              <w:suppressLineNumbers w:val="0"/>
              <w:wordWrap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信息公告指定媒体（以下简称：“指定媒体”）：</w:t>
            </w:r>
          </w:p>
          <w:p>
            <w:pPr>
              <w:pStyle w:val="12"/>
              <w:keepNext w:val="0"/>
              <w:keepLines w:val="0"/>
              <w:widowControl/>
              <w:suppressLineNumbers w:val="0"/>
              <w:wordWrap w:val="0"/>
              <w:spacing w:before="0" w:beforeAutospacing="0" w:after="0" w:afterAutospacing="0" w:line="348" w:lineRule="atLeast"/>
              <w:ind w:left="0" w:right="0"/>
              <w:rPr>
                <w:rFonts w:hint="default"/>
                <w:sz w:val="24"/>
                <w:szCs w:val="24"/>
              </w:rPr>
            </w:pPr>
            <w:r>
              <w:rPr>
                <w:rFonts w:hint="eastAsia" w:ascii="宋体" w:hAnsi="宋体" w:cs="宋体"/>
                <w:sz w:val="24"/>
                <w:szCs w:val="24"/>
              </w:rPr>
              <w:t>中国政府采购网，网址www.ccgp.gov.cn</w:t>
            </w:r>
            <w:r>
              <w:rPr>
                <w:rFonts w:hint="default"/>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13</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23.1</w:t>
            </w:r>
          </w:p>
        </w:tc>
        <w:tc>
          <w:tcPr>
            <w:tcW w:w="8014"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本项目监督管理部</w:t>
            </w:r>
            <w:r>
              <w:rPr>
                <w:rStyle w:val="17"/>
                <w:rFonts w:hint="eastAsia" w:ascii="宋体" w:hAnsi="宋体" w:cs="宋体"/>
                <w:color w:val="auto"/>
                <w:sz w:val="24"/>
                <w:szCs w:val="24"/>
                <w:highlight w:val="none"/>
              </w:rPr>
              <w:t>门</w:t>
            </w:r>
            <w:r>
              <w:rPr>
                <w:rStyle w:val="17"/>
                <w:rFonts w:hint="eastAsia" w:ascii="宋体" w:hAnsi="宋体" w:cs="宋体"/>
                <w:sz w:val="24"/>
                <w:szCs w:val="24"/>
              </w:rPr>
              <w:t>：</w:t>
            </w:r>
            <w:r>
              <w:rPr>
                <w:rStyle w:val="17"/>
                <w:rFonts w:hint="eastAsia" w:ascii="宋体" w:hAnsi="宋体" w:cs="宋体"/>
                <w:sz w:val="24"/>
                <w:szCs w:val="24"/>
                <w:lang w:eastAsia="zh-CN"/>
              </w:rPr>
              <w:t>湄洲湾职业技术学院</w:t>
            </w:r>
            <w:r>
              <w:rPr>
                <w:rStyle w:val="17"/>
                <w:rFonts w:hint="eastAsia" w:ascii="宋体" w:hAnsi="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4"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14</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24.1</w:t>
            </w:r>
          </w:p>
        </w:tc>
        <w:tc>
          <w:tcPr>
            <w:tcW w:w="8014"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履约保证金：</w:t>
            </w:r>
          </w:p>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sz w:val="24"/>
                <w:szCs w:val="24"/>
              </w:rPr>
              <w:t>详见第三章：商务条件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4" w:hRule="atLeast"/>
        </w:trPr>
        <w:tc>
          <w:tcPr>
            <w:tcW w:w="421"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jc w:val="center"/>
              <w:rPr>
                <w:rFonts w:hint="default"/>
                <w:sz w:val="24"/>
                <w:szCs w:val="24"/>
              </w:rPr>
            </w:pPr>
            <w:r>
              <w:rPr>
                <w:rFonts w:hint="eastAsia" w:ascii="宋体" w:hAnsi="宋体" w:cs="宋体"/>
                <w:sz w:val="24"/>
                <w:szCs w:val="24"/>
              </w:rPr>
              <w:t>15</w:t>
            </w:r>
          </w:p>
        </w:tc>
        <w:tc>
          <w:tcPr>
            <w:tcW w:w="757" w:type="dxa"/>
            <w:tcBorders>
              <w:tl2br w:val="nil"/>
              <w:tr2bl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48" w:lineRule="atLeast"/>
              <w:ind w:left="0" w:right="0"/>
              <w:rPr>
                <w:rFonts w:hint="default"/>
                <w:sz w:val="24"/>
                <w:szCs w:val="24"/>
              </w:rPr>
            </w:pPr>
            <w:r>
              <w:rPr>
                <w:rFonts w:hint="eastAsia" w:ascii="宋体" w:hAnsi="宋体" w:cs="宋体"/>
                <w:sz w:val="24"/>
                <w:szCs w:val="24"/>
              </w:rPr>
              <w:t>25</w:t>
            </w:r>
          </w:p>
        </w:tc>
        <w:tc>
          <w:tcPr>
            <w:tcW w:w="8014" w:type="dxa"/>
            <w:tcBorders>
              <w:tl2br w:val="nil"/>
              <w:tr2bl w:val="nil"/>
            </w:tcBorders>
            <w:tcMar>
              <w:top w:w="0" w:type="dxa"/>
              <w:left w:w="84" w:type="dxa"/>
              <w:bottom w:w="0" w:type="dxa"/>
              <w:right w:w="84" w:type="dxa"/>
            </w:tcMar>
            <w:vAlign w:val="center"/>
          </w:tcPr>
          <w:p>
            <w:pPr>
              <w:pStyle w:val="12"/>
              <w:keepNext w:val="0"/>
              <w:keepLines w:val="0"/>
              <w:widowControl/>
              <w:suppressLineNumbers w:val="0"/>
              <w:wordWrap w:val="0"/>
              <w:spacing w:before="0" w:beforeAutospacing="0" w:after="0" w:afterAutospacing="0" w:line="348" w:lineRule="atLeast"/>
              <w:ind w:left="0" w:right="0"/>
              <w:rPr>
                <w:rFonts w:hint="default"/>
                <w:sz w:val="24"/>
                <w:szCs w:val="24"/>
              </w:rPr>
            </w:pPr>
            <w:r>
              <w:rPr>
                <w:rStyle w:val="17"/>
                <w:rFonts w:hint="eastAsia" w:ascii="宋体" w:hAnsi="宋体" w:cs="宋体"/>
                <w:sz w:val="24"/>
                <w:szCs w:val="24"/>
              </w:rPr>
              <w:t>根据采购项目特点或政策需要补充的其他新增内容：</w:t>
            </w:r>
          </w:p>
          <w:p>
            <w:pPr>
              <w:pStyle w:val="12"/>
              <w:keepNext w:val="0"/>
              <w:keepLines w:val="0"/>
              <w:widowControl/>
              <w:suppressLineNumbers w:val="0"/>
              <w:wordWrap w:val="0"/>
              <w:spacing w:before="0" w:beforeAutospacing="0" w:after="0" w:afterAutospacing="0"/>
              <w:ind w:left="0" w:right="0"/>
              <w:rPr>
                <w:rFonts w:hint="eastAsia" w:ascii="宋体" w:hAnsi="宋体" w:cs="宋体"/>
                <w:sz w:val="24"/>
                <w:szCs w:val="24"/>
              </w:rPr>
            </w:pPr>
            <w:r>
              <w:rPr>
                <w:rFonts w:hint="eastAsia" w:ascii="宋体" w:hAnsi="宋体" w:cs="宋体"/>
                <w:sz w:val="24"/>
                <w:szCs w:val="24"/>
              </w:rPr>
              <w:t>其他事项：</w:t>
            </w:r>
          </w:p>
          <w:p>
            <w:pPr>
              <w:pStyle w:val="12"/>
              <w:keepNext w:val="0"/>
              <w:keepLines w:val="0"/>
              <w:widowControl/>
              <w:suppressLineNumbers w:val="0"/>
              <w:wordWrap w:val="0"/>
              <w:spacing w:before="0" w:beforeAutospacing="0" w:after="0" w:afterAutospacing="0"/>
              <w:ind w:left="0" w:right="0"/>
              <w:rPr>
                <w:rFonts w:hint="eastAsia" w:ascii="宋体" w:hAnsi="宋体" w:cs="宋体"/>
                <w:sz w:val="24"/>
                <w:szCs w:val="24"/>
              </w:rPr>
            </w:pPr>
            <w:r>
              <w:rPr>
                <w:rFonts w:hint="eastAsia" w:ascii="宋体" w:hAnsi="宋体" w:cs="宋体"/>
                <w:sz w:val="24"/>
                <w:szCs w:val="24"/>
              </w:rPr>
              <w:t>(1)本项目代理服务费由中标人支付。</w:t>
            </w:r>
          </w:p>
          <w:p>
            <w:pPr>
              <w:pStyle w:val="12"/>
              <w:keepNext w:val="0"/>
              <w:keepLines w:val="0"/>
              <w:widowControl/>
              <w:suppressLineNumbers w:val="0"/>
              <w:wordWrap w:val="0"/>
              <w:spacing w:before="0" w:beforeAutospacing="0" w:after="0" w:afterAutospacing="0"/>
              <w:ind w:left="0" w:right="0"/>
              <w:rPr>
                <w:rFonts w:hint="default"/>
                <w:sz w:val="24"/>
                <w:szCs w:val="24"/>
              </w:rPr>
            </w:pPr>
            <w:r>
              <w:rPr>
                <w:rFonts w:hint="eastAsia" w:ascii="宋体" w:hAnsi="宋体" w:cs="宋体"/>
                <w:sz w:val="24"/>
                <w:szCs w:val="24"/>
              </w:rPr>
              <w:t>(2)其他：1、代理服务费由中标人支付，中标人在领取中标通知书的同时缴纳代理服务费，代理服务费按收费标准收取，具体收费标准比例为：总金额在50万元以下的部分按1.5%； 2、中标服务费缴纳账户：开户名—福建莆田兴鑫招标代理有限公司，开户行—招商银行股份有限公司莆田分行，帐号—6232625940080501。3、质疑受理的其它要求： a、质疑人递交质疑函时还应出具质疑人已对本项目进行报名的证明文件（体现报名时间），否则将不被认定为潜在投标人，其质疑将不予受理。b、质疑人为法人或其他组织的，质疑函需逐页加盖质疑人单位公章；若本项目接受自然人投标且质疑人为自然人的，质疑函需质疑人本人逐页签名。否则质疑将不予受理。c、在法定质疑期内供应商须一次性提出针对同一采购程序环节的质疑，二（多）次质疑不予受理，采购代理机构或采购人只针对第一次有效质疑进行答复。d、投标人对本项目招标文件有任何疑议或不认同之处，需在法定时间内按规定提出质疑，否则视为投标人接受招标文件的规定。</w:t>
            </w:r>
          </w:p>
        </w:tc>
      </w:tr>
    </w:tbl>
    <w:p>
      <w:pPr>
        <w:pStyle w:val="12"/>
        <w:widowControl/>
        <w:spacing w:before="60" w:beforeAutospacing="0" w:after="60" w:afterAutospacing="0" w:line="348" w:lineRule="atLeast"/>
        <w:rPr>
          <w:sz w:val="24"/>
          <w:szCs w:val="24"/>
        </w:rPr>
      </w:pPr>
      <w:r>
        <w:rPr>
          <w:rFonts w:hint="eastAsia" w:ascii="宋体" w:hAnsi="宋体" w:cs="宋体"/>
          <w:sz w:val="24"/>
          <w:szCs w:val="24"/>
        </w:rPr>
        <w:t> </w:t>
      </w:r>
    </w:p>
    <w:p>
      <w:pPr>
        <w:pStyle w:val="12"/>
        <w:widowControl/>
        <w:spacing w:before="60" w:beforeAutospacing="0" w:after="60" w:afterAutospacing="0" w:line="324" w:lineRule="atLeast"/>
        <w:rPr>
          <w:sz w:val="24"/>
          <w:szCs w:val="24"/>
        </w:rPr>
      </w:pPr>
      <w:r>
        <w:rPr>
          <w:rFonts w:hint="eastAsia" w:ascii="宋体" w:hAnsi="宋体" w:cs="宋体"/>
          <w:color w:val="0070C0"/>
          <w:sz w:val="24"/>
          <w:szCs w:val="24"/>
        </w:rPr>
        <w:t> </w:t>
      </w:r>
    </w:p>
    <w:p>
      <w:pPr>
        <w:pStyle w:val="12"/>
        <w:widowControl/>
        <w:spacing w:before="60" w:beforeAutospacing="0" w:after="192" w:afterAutospacing="0" w:line="348" w:lineRule="atLeast"/>
        <w:rPr>
          <w:sz w:val="24"/>
          <w:szCs w:val="24"/>
        </w:rPr>
      </w:pP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专项附件：             评审的标准和方法</w:t>
      </w:r>
    </w:p>
    <w:p>
      <w:pPr>
        <w:pStyle w:val="12"/>
        <w:widowControl/>
        <w:spacing w:before="60" w:beforeAutospacing="0" w:after="60" w:afterAutospacing="0" w:line="348" w:lineRule="atLeast"/>
        <w:jc w:val="center"/>
        <w:rPr>
          <w:sz w:val="24"/>
          <w:szCs w:val="24"/>
        </w:rPr>
      </w:pPr>
      <w:r>
        <w:rPr>
          <w:rStyle w:val="17"/>
          <w:rFonts w:hint="eastAsia" w:ascii="宋体" w:hAnsi="宋体" w:cs="宋体"/>
          <w:sz w:val="24"/>
          <w:szCs w:val="24"/>
        </w:rPr>
        <w:t> </w:t>
      </w:r>
    </w:p>
    <w:p>
      <w:pPr>
        <w:pStyle w:val="12"/>
        <w:widowControl/>
        <w:spacing w:before="60" w:beforeAutospacing="0" w:after="60" w:afterAutospacing="0" w:line="336" w:lineRule="atLeast"/>
        <w:jc w:val="center"/>
        <w:rPr>
          <w:sz w:val="24"/>
          <w:szCs w:val="24"/>
        </w:rPr>
      </w:pPr>
      <w:r>
        <w:rPr>
          <w:rStyle w:val="17"/>
          <w:rFonts w:hint="eastAsia" w:ascii="宋体" w:hAnsi="宋体" w:cs="宋体"/>
          <w:sz w:val="24"/>
          <w:szCs w:val="24"/>
        </w:rPr>
        <w:t>一、磋商小组</w:t>
      </w:r>
    </w:p>
    <w:p>
      <w:pPr>
        <w:pStyle w:val="12"/>
        <w:widowControl/>
        <w:spacing w:before="60" w:beforeAutospacing="0" w:after="60" w:afterAutospacing="0" w:line="336" w:lineRule="atLeast"/>
        <w:rPr>
          <w:sz w:val="24"/>
          <w:szCs w:val="24"/>
        </w:rPr>
      </w:pPr>
      <w:r>
        <w:rPr>
          <w:rFonts w:hint="eastAsia" w:ascii="宋体" w:hAnsi="宋体" w:cs="宋体"/>
          <w:sz w:val="24"/>
          <w:szCs w:val="24"/>
        </w:rPr>
        <w:t> </w:t>
      </w:r>
    </w:p>
    <w:p>
      <w:pPr>
        <w:pStyle w:val="12"/>
        <w:widowControl/>
        <w:spacing w:before="60" w:beforeAutospacing="0" w:after="60" w:afterAutospacing="0" w:line="336" w:lineRule="atLeast"/>
        <w:ind w:firstLine="192"/>
        <w:rPr>
          <w:sz w:val="24"/>
          <w:szCs w:val="24"/>
        </w:rPr>
      </w:pPr>
      <w:r>
        <w:rPr>
          <w:rFonts w:hint="eastAsia" w:ascii="宋体" w:hAnsi="宋体" w:cs="宋体"/>
          <w:sz w:val="24"/>
          <w:szCs w:val="24"/>
        </w:rPr>
        <w:t>1.1采购人根据项目的特点依法组建磋商小组。</w:t>
      </w:r>
    </w:p>
    <w:p>
      <w:pPr>
        <w:pStyle w:val="12"/>
        <w:widowControl/>
        <w:spacing w:before="60" w:beforeAutospacing="0" w:after="60" w:afterAutospacing="0" w:line="336" w:lineRule="atLeast"/>
        <w:ind w:firstLine="192"/>
        <w:rPr>
          <w:sz w:val="24"/>
          <w:szCs w:val="24"/>
        </w:rPr>
      </w:pPr>
      <w:r>
        <w:rPr>
          <w:rFonts w:hint="eastAsia" w:ascii="宋体" w:hAnsi="宋体" w:cs="宋体"/>
          <w:sz w:val="24"/>
          <w:szCs w:val="24"/>
        </w:rPr>
        <w:t>1.2磋商小组由采购人代表和评审专家两部分（以下简称“评委”）共</w:t>
      </w:r>
      <w:r>
        <w:rPr>
          <w:rFonts w:hint="eastAsia" w:ascii="宋体" w:hAnsi="宋体" w:cs="宋体"/>
          <w:sz w:val="24"/>
          <w:szCs w:val="24"/>
          <w:u w:val="single"/>
        </w:rPr>
        <w:t>3</w:t>
      </w:r>
      <w:r>
        <w:rPr>
          <w:rFonts w:hint="eastAsia" w:ascii="宋体" w:hAnsi="宋体" w:cs="宋体"/>
          <w:sz w:val="24"/>
          <w:szCs w:val="24"/>
        </w:rPr>
        <w:t>人组成，其中：采购人代表</w:t>
      </w:r>
      <w:r>
        <w:rPr>
          <w:rFonts w:hint="eastAsia" w:ascii="宋体" w:hAnsi="宋体" w:cs="宋体"/>
          <w:sz w:val="24"/>
          <w:szCs w:val="24"/>
          <w:u w:val="single"/>
        </w:rPr>
        <w:t>1</w:t>
      </w:r>
      <w:r>
        <w:rPr>
          <w:rFonts w:hint="eastAsia" w:ascii="宋体" w:hAnsi="宋体" w:cs="宋体"/>
          <w:sz w:val="24"/>
          <w:szCs w:val="24"/>
        </w:rPr>
        <w:t>人由采购人派出，评审专家</w:t>
      </w:r>
      <w:r>
        <w:rPr>
          <w:rFonts w:hint="eastAsia" w:ascii="宋体" w:hAnsi="宋体" w:cs="宋体"/>
          <w:sz w:val="24"/>
          <w:szCs w:val="24"/>
          <w:u w:val="single"/>
        </w:rPr>
        <w:t>2</w:t>
      </w:r>
      <w:r>
        <w:rPr>
          <w:rFonts w:hint="eastAsia" w:ascii="宋体" w:hAnsi="宋体" w:cs="宋体"/>
          <w:sz w:val="24"/>
          <w:szCs w:val="24"/>
        </w:rPr>
        <w:t>人由评审专家库产生。技术复杂、专业性强的采购项目，评审专家中应当包含1名法律专家。</w:t>
      </w:r>
    </w:p>
    <w:p>
      <w:pPr>
        <w:pStyle w:val="12"/>
        <w:widowControl/>
        <w:spacing w:before="60" w:beforeAutospacing="0" w:after="60" w:afterAutospacing="0" w:line="336" w:lineRule="atLeast"/>
        <w:ind w:firstLine="192"/>
        <w:rPr>
          <w:sz w:val="24"/>
          <w:szCs w:val="24"/>
        </w:rPr>
      </w:pPr>
      <w:r>
        <w:rPr>
          <w:rFonts w:hint="eastAsia" w:ascii="宋体" w:hAnsi="宋体" w:cs="宋体"/>
          <w:sz w:val="24"/>
          <w:szCs w:val="24"/>
        </w:rPr>
        <w:t>1.3磋商小组负责具体磋商和评审事务，并按照下列原则依法独立履行有关职责：</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1.3.1评审应保护国家利益、社会公共利益和各方当事人合法权益，提高采购效益，保证项目质量。</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1.3.2评审应遵循公平、公正、科学、严谨和择优原则。</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1.3.3评审的依据是磋商文件和响应文件，磋商文件中没有规定的评审标准不得作为评审依据。</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1.3.4磋商小组应按照磋商文件规定推荐成交候选供应商或根据采购人的授权确定成交人。</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1.3.5评审应遵守下列评审纪律：</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①评审情况不得私自外泄，有关信息由采购人或其委托的代理机构统一对外发布。</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②对采购人或供应商提供的要求保密的资料，不得摘记翻印和外传。</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③不得收受供应商或有关人员的任何礼物，不得串联鼓动其他人袒护某供应商。若与供应商存在利害关系，则应主动声明并回避。</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④全体磋商小组成员应按照磋商文件规定进行评审，一切认定事项应查有实据且不得弄虚作假。</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⑤评审中应充分发扬民主，推荐成交人候选人或根据采购人授权确定成交人后要服从评审报告。</w:t>
      </w:r>
    </w:p>
    <w:p>
      <w:pPr>
        <w:pStyle w:val="12"/>
        <w:widowControl/>
        <w:spacing w:before="60" w:beforeAutospacing="0" w:after="60" w:afterAutospacing="0" w:line="336" w:lineRule="atLeast"/>
        <w:ind w:firstLine="384"/>
        <w:rPr>
          <w:sz w:val="24"/>
          <w:szCs w:val="24"/>
        </w:rPr>
      </w:pPr>
      <w:r>
        <w:rPr>
          <w:rStyle w:val="17"/>
          <w:rFonts w:hint="eastAsia" w:ascii="宋体" w:hAnsi="宋体" w:cs="宋体"/>
          <w:sz w:val="24"/>
          <w:szCs w:val="24"/>
        </w:rPr>
        <w:t>※对违反评审纪律的评委，将取消其评委资格，对评审工作造成严重损失者将予以通报批评乃至追究法律责任。</w:t>
      </w:r>
    </w:p>
    <w:p>
      <w:pPr>
        <w:pStyle w:val="12"/>
        <w:widowControl/>
        <w:spacing w:before="60" w:beforeAutospacing="0" w:after="60" w:afterAutospacing="0" w:line="336" w:lineRule="atLeast"/>
        <w:rPr>
          <w:sz w:val="24"/>
          <w:szCs w:val="24"/>
        </w:rPr>
      </w:pPr>
      <w:r>
        <w:rPr>
          <w:rFonts w:hint="eastAsia" w:ascii="宋体" w:hAnsi="宋体" w:cs="宋体"/>
          <w:sz w:val="24"/>
          <w:szCs w:val="24"/>
        </w:rPr>
        <w:t> </w:t>
      </w:r>
    </w:p>
    <w:p>
      <w:pPr>
        <w:pStyle w:val="12"/>
        <w:widowControl/>
        <w:spacing w:before="60" w:beforeAutospacing="0" w:after="60" w:afterAutospacing="0" w:line="336" w:lineRule="atLeast"/>
        <w:jc w:val="center"/>
        <w:rPr>
          <w:sz w:val="24"/>
          <w:szCs w:val="24"/>
        </w:rPr>
      </w:pPr>
      <w:r>
        <w:rPr>
          <w:rFonts w:hint="eastAsia" w:ascii="宋体" w:hAnsi="宋体" w:cs="宋体"/>
          <w:sz w:val="24"/>
          <w:szCs w:val="24"/>
        </w:rPr>
        <w:t>二、</w:t>
      </w:r>
      <w:r>
        <w:rPr>
          <w:rStyle w:val="17"/>
          <w:rFonts w:hint="eastAsia" w:ascii="宋体" w:hAnsi="宋体" w:cs="宋体"/>
          <w:sz w:val="24"/>
          <w:szCs w:val="24"/>
        </w:rPr>
        <w:t>磋商程序</w:t>
      </w:r>
    </w:p>
    <w:p>
      <w:pPr>
        <w:pStyle w:val="12"/>
        <w:widowControl/>
        <w:spacing w:before="60" w:beforeAutospacing="0" w:after="60" w:afterAutospacing="0" w:line="336" w:lineRule="atLeast"/>
        <w:rPr>
          <w:sz w:val="24"/>
          <w:szCs w:val="24"/>
        </w:rPr>
      </w:pPr>
      <w:r>
        <w:rPr>
          <w:rFonts w:hint="eastAsia" w:ascii="宋体" w:hAnsi="宋体" w:cs="宋体"/>
          <w:sz w:val="24"/>
          <w:szCs w:val="24"/>
        </w:rPr>
        <w:t> </w:t>
      </w:r>
    </w:p>
    <w:p>
      <w:pPr>
        <w:pStyle w:val="12"/>
        <w:widowControl/>
        <w:spacing w:before="60" w:beforeAutospacing="0" w:after="60" w:afterAutospacing="0" w:line="336" w:lineRule="atLeast"/>
        <w:ind w:firstLine="192"/>
        <w:rPr>
          <w:sz w:val="24"/>
          <w:szCs w:val="24"/>
        </w:rPr>
      </w:pPr>
      <w:r>
        <w:rPr>
          <w:rFonts w:hint="eastAsia" w:ascii="宋体" w:hAnsi="宋体" w:cs="宋体"/>
          <w:sz w:val="24"/>
          <w:szCs w:val="24"/>
        </w:rPr>
        <w:t>2.1磋商程序按照磋商文件第二章第2节“竞争性磋商须知”第14 条“磋商程序以及评审标准和方法”的相关条款规定执行。</w:t>
      </w:r>
    </w:p>
    <w:p>
      <w:pPr>
        <w:pStyle w:val="12"/>
        <w:widowControl/>
        <w:spacing w:before="60" w:beforeAutospacing="0" w:after="60" w:afterAutospacing="0" w:line="336" w:lineRule="atLeast"/>
        <w:ind w:firstLine="192"/>
        <w:rPr>
          <w:sz w:val="24"/>
          <w:szCs w:val="24"/>
        </w:rPr>
      </w:pPr>
      <w:r>
        <w:rPr>
          <w:rFonts w:hint="eastAsia" w:ascii="宋体" w:hAnsi="宋体" w:cs="宋体"/>
          <w:sz w:val="24"/>
          <w:szCs w:val="24"/>
        </w:rPr>
        <w:t>2.2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属于《政府采购竞争性磋商采购方式管理暂行办法》等相关法律法规及财政部门颁布的规范性文件允许的两家供应商进行竞争性磋商采购情形，则提交最后报价的供应商可以为两家。</w:t>
      </w:r>
    </w:p>
    <w:p>
      <w:pPr>
        <w:pStyle w:val="12"/>
        <w:widowControl/>
        <w:spacing w:before="60" w:beforeAutospacing="0" w:after="60" w:afterAutospacing="0" w:line="336" w:lineRule="atLeast"/>
        <w:ind w:firstLine="192"/>
        <w:rPr>
          <w:sz w:val="24"/>
          <w:szCs w:val="24"/>
        </w:rPr>
      </w:pPr>
      <w:r>
        <w:rPr>
          <w:sz w:val="24"/>
          <w:szCs w:val="24"/>
        </w:rPr>
        <w:t>无。</w:t>
      </w:r>
    </w:p>
    <w:p>
      <w:pPr>
        <w:pStyle w:val="12"/>
        <w:widowControl/>
        <w:spacing w:before="60" w:beforeAutospacing="0" w:after="60" w:afterAutospacing="0" w:line="336" w:lineRule="atLeast"/>
        <w:ind w:firstLine="192"/>
        <w:rPr>
          <w:sz w:val="24"/>
          <w:szCs w:val="24"/>
        </w:rPr>
      </w:pPr>
      <w:r>
        <w:rPr>
          <w:rFonts w:hint="eastAsia" w:ascii="宋体" w:hAnsi="宋体" w:cs="宋体"/>
          <w:sz w:val="24"/>
          <w:szCs w:val="24"/>
        </w:rPr>
        <w:t>2.3只有资格审查和实质性响应审查均合格且按规定提交最后报价的合格供应商才能参加综合评分。</w:t>
      </w:r>
    </w:p>
    <w:p>
      <w:pPr>
        <w:pStyle w:val="12"/>
        <w:widowControl/>
        <w:spacing w:before="60" w:beforeAutospacing="0" w:after="60" w:afterAutospacing="0" w:line="336" w:lineRule="atLeast"/>
        <w:rPr>
          <w:sz w:val="24"/>
          <w:szCs w:val="24"/>
        </w:rPr>
      </w:pPr>
      <w:r>
        <w:rPr>
          <w:rFonts w:hint="eastAsia" w:ascii="宋体" w:hAnsi="宋体" w:cs="宋体"/>
          <w:sz w:val="24"/>
          <w:szCs w:val="24"/>
        </w:rPr>
        <w:t> </w:t>
      </w:r>
    </w:p>
    <w:p>
      <w:pPr>
        <w:pStyle w:val="12"/>
        <w:widowControl/>
        <w:spacing w:before="60" w:beforeAutospacing="0" w:after="60" w:afterAutospacing="0" w:line="336" w:lineRule="atLeast"/>
        <w:jc w:val="center"/>
        <w:rPr>
          <w:sz w:val="24"/>
          <w:szCs w:val="24"/>
        </w:rPr>
      </w:pPr>
      <w:r>
        <w:rPr>
          <w:rStyle w:val="17"/>
          <w:rFonts w:hint="eastAsia" w:ascii="宋体" w:hAnsi="宋体" w:cs="宋体"/>
          <w:sz w:val="24"/>
          <w:szCs w:val="24"/>
        </w:rPr>
        <w:t>三、综合评分的标准和方法</w:t>
      </w:r>
    </w:p>
    <w:p>
      <w:pPr>
        <w:pStyle w:val="12"/>
        <w:widowControl/>
        <w:spacing w:before="60" w:beforeAutospacing="0" w:after="60" w:afterAutospacing="0" w:line="336" w:lineRule="atLeast"/>
        <w:rPr>
          <w:sz w:val="24"/>
          <w:szCs w:val="24"/>
        </w:rPr>
      </w:pPr>
      <w:r>
        <w:rPr>
          <w:rFonts w:hint="eastAsia" w:ascii="宋体" w:hAnsi="宋体" w:cs="宋体"/>
          <w:sz w:val="24"/>
          <w:szCs w:val="24"/>
        </w:rPr>
        <w:t> </w:t>
      </w:r>
    </w:p>
    <w:p>
      <w:pPr>
        <w:pStyle w:val="12"/>
        <w:widowControl/>
        <w:spacing w:before="60" w:beforeAutospacing="0" w:after="60" w:afterAutospacing="0" w:line="336" w:lineRule="atLeast"/>
        <w:ind w:firstLine="192"/>
        <w:rPr>
          <w:sz w:val="24"/>
          <w:szCs w:val="24"/>
        </w:rPr>
      </w:pPr>
      <w:r>
        <w:rPr>
          <w:rFonts w:hint="eastAsia" w:ascii="宋体" w:hAnsi="宋体" w:cs="宋体"/>
          <w:sz w:val="24"/>
          <w:szCs w:val="24"/>
        </w:rPr>
        <w:t>3.1磋商小组将采用综合评分法对提交最后报价的合格供应商的响应文件和最后报价进行综合评分。如果磋商项目有多个合同包，则按相应合同包分别进行，具体综合评分的标准和方法如下：</w:t>
      </w:r>
    </w:p>
    <w:p>
      <w:pPr>
        <w:pStyle w:val="12"/>
        <w:widowControl/>
        <w:spacing w:before="60" w:beforeAutospacing="0" w:after="60" w:afterAutospacing="0" w:line="336" w:lineRule="atLeast"/>
        <w:ind w:firstLine="372"/>
        <w:rPr>
          <w:sz w:val="24"/>
          <w:szCs w:val="24"/>
        </w:rPr>
      </w:pPr>
      <w:r>
        <w:rPr>
          <w:rFonts w:hint="eastAsia" w:ascii="宋体" w:hAnsi="宋体" w:cs="宋体"/>
          <w:sz w:val="24"/>
          <w:szCs w:val="24"/>
        </w:rPr>
        <w:t>3.3.1磋商小组将对相应合同包提交最后报价的合格供应商从技术、商务及报价部分分别进行评议并评分，并汇总出技术、商务及报价部分的综合得分。各合同包综合得分最高的供应商将被推荐为第一成交候选供应商，综合得分第二高的供应商将被推荐为第二成交候选供应商，综合得分第三高的供应商将被推荐为第三成交候选供应商（属于《政府采购竞争性磋商采购方式管理暂行办法》等相关法律法规及财政部门颁布的规范性文件允许的两家供应商进行竞争性磋商采购情形，则不推荐第三成交候选供应商）。如果出现相同的综合得分，则最后报价低的供应商排序在前优先推荐；如果最后报价仍相同，则技术部分得分高的供应商优先排序在前推荐。</w:t>
      </w:r>
    </w:p>
    <w:p>
      <w:pPr>
        <w:pStyle w:val="12"/>
        <w:widowControl/>
        <w:spacing w:before="60" w:beforeAutospacing="0" w:after="60" w:afterAutospacing="0" w:line="336" w:lineRule="atLeast"/>
        <w:ind w:firstLine="372"/>
        <w:rPr>
          <w:sz w:val="24"/>
          <w:szCs w:val="24"/>
        </w:rPr>
      </w:pPr>
      <w:r>
        <w:rPr>
          <w:rFonts w:hint="eastAsia" w:ascii="宋体" w:hAnsi="宋体" w:cs="宋体"/>
          <w:sz w:val="24"/>
          <w:szCs w:val="24"/>
        </w:rPr>
        <w:t>3.3.2具体评审标准和方法：</w:t>
      </w:r>
    </w:p>
    <w:p>
      <w:pPr>
        <w:pStyle w:val="12"/>
        <w:widowControl/>
        <w:spacing w:before="60" w:beforeAutospacing="0" w:after="60" w:afterAutospacing="0" w:line="324" w:lineRule="atLeast"/>
        <w:ind w:firstLine="384"/>
        <w:rPr>
          <w:sz w:val="24"/>
          <w:szCs w:val="24"/>
        </w:rPr>
      </w:pPr>
      <w:r>
        <w:rPr>
          <w:rFonts w:hint="eastAsia" w:ascii="宋体" w:hAnsi="宋体" w:cs="宋体"/>
          <w:sz w:val="24"/>
          <w:szCs w:val="24"/>
        </w:rPr>
        <w:t>（1）响应文件满足磋商文件全部实质性要求，且按照评审因素的量化指标综合评审总得分从高到低顺序推荐3名以上成交候选人供应商，其中评审总得分最高的供应商为第一成交候选供应商。</w:t>
      </w:r>
    </w:p>
    <w:p>
      <w:pPr>
        <w:pStyle w:val="12"/>
        <w:widowControl/>
        <w:spacing w:before="60" w:beforeAutospacing="0" w:after="60" w:afterAutospacing="0" w:line="324" w:lineRule="atLeast"/>
        <w:ind w:firstLine="384"/>
        <w:rPr>
          <w:sz w:val="24"/>
          <w:szCs w:val="24"/>
        </w:rPr>
      </w:pPr>
      <w:r>
        <w:rPr>
          <w:rFonts w:hint="eastAsia" w:ascii="宋体" w:hAnsi="宋体" w:cs="宋体"/>
          <w:sz w:val="24"/>
          <w:szCs w:val="24"/>
        </w:rPr>
        <w:t>（2）每个供应商的评审总得分FA＝F1×A1＋F2×A2＋F3×A3＋F4×A4（若有），其中：F1指价格项评审因素得分、F2指技术项评审因素得分、F3指商务项评审因素得分，A1指价格项评审因素所占的权重、A2指技术项评审因素所占的权重、A3指商务项评审因素所占的权重，A1＋A2＋A3=1、F1×A1＋F2×A2＋F3×A3=100分（满分时），F4×A4为加分项（即优先类节能产品、环境标志产品在采购活动中可享有的加分优惠）。</w:t>
      </w:r>
    </w:p>
    <w:p>
      <w:pPr>
        <w:pStyle w:val="12"/>
        <w:widowControl/>
        <w:spacing w:before="60" w:beforeAutospacing="0" w:after="60" w:afterAutospacing="0" w:line="324" w:lineRule="atLeast"/>
        <w:ind w:firstLine="384"/>
        <w:rPr>
          <w:sz w:val="24"/>
          <w:szCs w:val="24"/>
        </w:rPr>
      </w:pPr>
      <w:r>
        <w:rPr>
          <w:rFonts w:hint="eastAsia" w:ascii="宋体" w:hAnsi="宋体" w:cs="宋体"/>
          <w:sz w:val="24"/>
          <w:szCs w:val="24"/>
        </w:rPr>
        <w:t>（3）各项评审因素的设置如下：</w:t>
      </w:r>
    </w:p>
    <w:p>
      <w:pPr>
        <w:pStyle w:val="12"/>
        <w:widowControl/>
        <w:spacing w:before="60" w:beforeAutospacing="0" w:after="60" w:afterAutospacing="0" w:line="324" w:lineRule="atLeast"/>
        <w:ind w:firstLine="384"/>
        <w:rPr>
          <w:sz w:val="24"/>
          <w:szCs w:val="24"/>
        </w:rPr>
      </w:pPr>
      <w:r>
        <w:rPr>
          <w:sz w:val="24"/>
          <w:szCs w:val="24"/>
        </w:rPr>
        <w:t>包1</w:t>
      </w:r>
    </w:p>
    <w:p>
      <w:pPr>
        <w:pStyle w:val="12"/>
        <w:widowControl/>
        <w:numPr>
          <w:ilvl w:val="0"/>
          <w:numId w:val="1"/>
        </w:numPr>
        <w:spacing w:before="0" w:beforeAutospacing="0" w:after="120" w:afterAutospacing="0" w:line="336" w:lineRule="atLeast"/>
        <w:ind w:firstLine="384"/>
        <w:rPr>
          <w:rStyle w:val="17"/>
          <w:rFonts w:hint="eastAsia" w:ascii="宋体" w:hAnsi="宋体" w:cs="宋体"/>
          <w:color w:val="auto"/>
          <w:sz w:val="24"/>
          <w:szCs w:val="24"/>
        </w:rPr>
      </w:pPr>
      <w:r>
        <w:rPr>
          <w:rStyle w:val="17"/>
          <w:rFonts w:hint="eastAsia" w:ascii="宋体" w:hAnsi="宋体" w:cs="宋体"/>
          <w:color w:val="auto"/>
          <w:sz w:val="24"/>
          <w:szCs w:val="24"/>
        </w:rPr>
        <w:t>技术部分评分PT            满分</w:t>
      </w:r>
      <w:r>
        <w:rPr>
          <w:rStyle w:val="17"/>
          <w:rFonts w:hint="eastAsia" w:ascii="宋体" w:hAnsi="宋体" w:cs="宋体"/>
          <w:color w:val="auto"/>
          <w:sz w:val="24"/>
          <w:szCs w:val="24"/>
          <w:u w:val="single"/>
          <w:lang w:val="en-US" w:eastAsia="zh-CN"/>
        </w:rPr>
        <w:t>65</w:t>
      </w:r>
      <w:r>
        <w:rPr>
          <w:rStyle w:val="17"/>
          <w:rFonts w:hint="eastAsia" w:ascii="宋体" w:hAnsi="宋体" w:cs="宋体"/>
          <w:color w:val="auto"/>
          <w:sz w:val="24"/>
          <w:szCs w:val="24"/>
        </w:rPr>
        <w:t>分</w:t>
      </w:r>
    </w:p>
    <w:tbl>
      <w:tblPr>
        <w:tblStyle w:val="14"/>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062"/>
        <w:gridCol w:w="571"/>
        <w:gridCol w:w="673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635"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评标项目</w:t>
            </w:r>
          </w:p>
        </w:tc>
        <w:tc>
          <w:tcPr>
            <w:tcW w:w="341"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评标分值</w:t>
            </w:r>
          </w:p>
        </w:tc>
        <w:tc>
          <w:tcPr>
            <w:tcW w:w="4023"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评标方法描述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635" w:type="pct"/>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1、技术要求响应情况</w:t>
            </w:r>
          </w:p>
        </w:tc>
        <w:tc>
          <w:tcPr>
            <w:tcW w:w="341"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val="en-US" w:eastAsia="zh-CN" w:bidi="ar"/>
              </w:rPr>
              <w:t>53</w:t>
            </w:r>
          </w:p>
        </w:tc>
        <w:tc>
          <w:tcPr>
            <w:tcW w:w="4023"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FF0000"/>
                <w:kern w:val="2"/>
                <w:sz w:val="24"/>
                <w:szCs w:val="24"/>
                <w:highlight w:val="none"/>
                <w:lang w:val="en-US" w:eastAsia="zh-CN" w:bidi="ar-SA"/>
              </w:rPr>
            </w:pPr>
            <w:r>
              <w:rPr>
                <w:rFonts w:hint="eastAsia" w:ascii="宋体" w:hAnsi="宋体" w:eastAsia="宋体" w:cs="宋体"/>
                <w:color w:val="auto"/>
                <w:kern w:val="0"/>
                <w:sz w:val="24"/>
                <w:highlight w:val="none"/>
                <w:lang w:bidi="ar"/>
              </w:rPr>
              <w:t>根据投标人对招标文件招标内容及要求中“</w:t>
            </w:r>
            <w:r>
              <w:rPr>
                <w:rFonts w:hint="eastAsia" w:ascii="宋体" w:hAnsi="宋体" w:eastAsia="宋体" w:cs="宋体"/>
                <w:color w:val="auto"/>
                <w:kern w:val="0"/>
                <w:sz w:val="24"/>
                <w:highlight w:val="none"/>
                <w:lang w:val="en-US" w:eastAsia="zh-CN" w:bidi="ar"/>
              </w:rPr>
              <w:t>1.技术和服务要求</w:t>
            </w:r>
            <w:r>
              <w:rPr>
                <w:rFonts w:hint="eastAsia" w:ascii="宋体" w:hAnsi="宋体" w:eastAsia="宋体" w:cs="宋体"/>
                <w:color w:val="auto"/>
                <w:kern w:val="0"/>
                <w:sz w:val="24"/>
                <w:highlight w:val="none"/>
                <w:lang w:bidi="ar"/>
              </w:rPr>
              <w:t>”各项条款内容的响应情况，由评委进行评议</w:t>
            </w:r>
            <w:r>
              <w:rPr>
                <w:rFonts w:hint="eastAsia" w:ascii="宋体" w:hAnsi="宋体" w:eastAsia="宋体" w:cs="宋体"/>
                <w:color w:val="auto"/>
                <w:kern w:val="0"/>
                <w:sz w:val="24"/>
                <w:highlight w:val="none"/>
                <w:lang w:eastAsia="zh-CN" w:bidi="ar"/>
              </w:rPr>
              <w:t>。</w:t>
            </w:r>
            <w:r>
              <w:rPr>
                <w:rFonts w:hint="eastAsia" w:ascii="宋体" w:hAnsi="宋体" w:eastAsia="宋体" w:cs="宋体"/>
                <w:color w:val="auto"/>
                <w:kern w:val="0"/>
                <w:sz w:val="24"/>
                <w:highlight w:val="none"/>
                <w:lang w:bidi="ar"/>
              </w:rPr>
              <w:t>完全满足的得满分</w:t>
            </w:r>
            <w:r>
              <w:rPr>
                <w:rFonts w:hint="eastAsia" w:ascii="宋体" w:hAnsi="宋体" w:eastAsia="宋体" w:cs="宋体"/>
                <w:color w:val="auto"/>
                <w:kern w:val="0"/>
                <w:sz w:val="24"/>
                <w:highlight w:val="none"/>
                <w:lang w:val="en-US" w:eastAsia="zh-CN" w:bidi="ar"/>
              </w:rPr>
              <w:t>53</w:t>
            </w:r>
            <w:r>
              <w:rPr>
                <w:rFonts w:hint="eastAsia" w:ascii="宋体" w:hAnsi="宋体" w:eastAsia="宋体" w:cs="宋体"/>
                <w:color w:val="auto"/>
                <w:kern w:val="0"/>
                <w:sz w:val="24"/>
                <w:highlight w:val="none"/>
                <w:lang w:bidi="ar"/>
              </w:rPr>
              <w:t>分,</w:t>
            </w:r>
            <w:r>
              <w:rPr>
                <w:rFonts w:hint="eastAsia" w:ascii="宋体" w:hAnsi="宋体" w:eastAsia="宋体" w:cs="宋体"/>
                <w:color w:val="auto"/>
                <w:kern w:val="0"/>
                <w:sz w:val="24"/>
                <w:highlight w:val="none"/>
                <w:lang w:val="en-US" w:eastAsia="zh-CN" w:bidi="ar"/>
              </w:rPr>
              <w:t>其中</w:t>
            </w:r>
            <w:r>
              <w:rPr>
                <w:rFonts w:hint="eastAsia" w:ascii="宋体" w:hAnsi="宋体" w:eastAsia="宋体" w:cs="宋体"/>
                <w:color w:val="auto"/>
                <w:kern w:val="0"/>
                <w:sz w:val="24"/>
                <w:highlight w:val="none"/>
                <w:lang w:bidi="ar"/>
              </w:rPr>
              <w:t>标注“★”的要求为不允许负偏离的实质性要求，有出现负偏离的按无效投标处理；其它未加标记的每负偏离一项</w:t>
            </w:r>
            <w:r>
              <w:rPr>
                <w:rFonts w:hint="eastAsia" w:ascii="宋体" w:hAnsi="宋体" w:eastAsia="宋体" w:cs="宋体"/>
                <w:color w:val="FF0000"/>
                <w:kern w:val="0"/>
                <w:sz w:val="24"/>
                <w:highlight w:val="none"/>
                <w:lang w:bidi="ar"/>
              </w:rPr>
              <w:t>扣</w:t>
            </w:r>
            <w:r>
              <w:rPr>
                <w:rFonts w:hint="eastAsia" w:ascii="宋体" w:hAnsi="宋体" w:eastAsia="宋体" w:cs="宋体"/>
                <w:color w:val="FF0000"/>
                <w:kern w:val="0"/>
                <w:sz w:val="24"/>
                <w:highlight w:val="none"/>
                <w:lang w:val="en-US" w:eastAsia="zh-CN" w:bidi="ar"/>
              </w:rPr>
              <w:t>3</w:t>
            </w:r>
            <w:r>
              <w:rPr>
                <w:rFonts w:hint="eastAsia" w:ascii="宋体" w:hAnsi="宋体" w:eastAsia="宋体" w:cs="宋体"/>
                <w:color w:val="FF0000"/>
                <w:kern w:val="0"/>
                <w:sz w:val="24"/>
                <w:highlight w:val="none"/>
                <w:lang w:bidi="ar"/>
              </w:rPr>
              <w:t>分</w:t>
            </w:r>
            <w:r>
              <w:rPr>
                <w:rFonts w:hint="eastAsia" w:ascii="宋体" w:hAnsi="宋体" w:eastAsia="宋体" w:cs="宋体"/>
                <w:color w:val="auto"/>
                <w:kern w:val="0"/>
                <w:sz w:val="24"/>
                <w:highlight w:val="none"/>
                <w:lang w:val="en-US" w:eastAsia="zh-CN" w:bidi="ar"/>
              </w:rPr>
              <w:t>，</w:t>
            </w:r>
            <w:r>
              <w:rPr>
                <w:rFonts w:hint="eastAsia" w:ascii="宋体" w:hAnsi="宋体" w:eastAsia="宋体" w:cs="宋体"/>
                <w:color w:val="auto"/>
                <w:kern w:val="0"/>
                <w:sz w:val="24"/>
                <w:highlight w:val="none"/>
                <w:lang w:bidi="ar"/>
              </w:rPr>
              <w:t>扣完为止，正偏离不加分。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635" w:type="pct"/>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2、实施方案</w:t>
            </w:r>
          </w:p>
        </w:tc>
        <w:tc>
          <w:tcPr>
            <w:tcW w:w="341"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val="en-US" w:eastAsia="zh-CN" w:bidi="ar"/>
              </w:rPr>
              <w:t>3</w:t>
            </w:r>
          </w:p>
        </w:tc>
        <w:tc>
          <w:tcPr>
            <w:tcW w:w="4023"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szCs w:val="24"/>
                <w:highlight w:val="none"/>
                <w:lang w:val="en-US" w:eastAsia="zh-CN" w:bidi="ar"/>
              </w:rPr>
              <w:t>根据</w:t>
            </w:r>
            <w:r>
              <w:rPr>
                <w:rFonts w:hint="eastAsia" w:ascii="宋体" w:hAnsi="宋体" w:eastAsia="宋体" w:cs="宋体"/>
                <w:color w:val="auto"/>
                <w:kern w:val="0"/>
                <w:sz w:val="24"/>
                <w:szCs w:val="24"/>
                <w:highlight w:val="none"/>
                <w:lang w:val="en-US" w:eastAsia="zh-CN" w:bidi="ar"/>
              </w:rPr>
              <w:t>投标人按照本次项目建设要求</w:t>
            </w:r>
            <w:r>
              <w:rPr>
                <w:rFonts w:hint="eastAsia" w:ascii="宋体" w:hAnsi="宋体" w:eastAsia="宋体" w:cs="宋体"/>
                <w:color w:val="auto"/>
                <w:kern w:val="0"/>
                <w:sz w:val="24"/>
                <w:highlight w:val="none"/>
                <w:lang w:bidi="ar"/>
              </w:rPr>
              <w:t>提供</w:t>
            </w:r>
            <w:r>
              <w:rPr>
                <w:rFonts w:hint="eastAsia" w:ascii="宋体" w:hAnsi="宋体" w:eastAsia="宋体" w:cs="宋体"/>
                <w:color w:val="auto"/>
                <w:kern w:val="0"/>
                <w:sz w:val="24"/>
                <w:highlight w:val="none"/>
                <w:lang w:val="en-US" w:eastAsia="zh-CN" w:bidi="ar"/>
              </w:rPr>
              <w:t>的</w:t>
            </w:r>
            <w:r>
              <w:rPr>
                <w:rFonts w:hint="eastAsia" w:ascii="宋体" w:hAnsi="宋体" w:eastAsia="宋体" w:cs="宋体"/>
                <w:color w:val="auto"/>
                <w:kern w:val="0"/>
                <w:sz w:val="24"/>
                <w:highlight w:val="none"/>
                <w:lang w:bidi="ar"/>
              </w:rPr>
              <w:t>实施方案</w:t>
            </w: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color w:val="auto"/>
                <w:kern w:val="0"/>
                <w:sz w:val="24"/>
                <w:highlight w:val="none"/>
                <w:lang w:bidi="ar"/>
              </w:rPr>
              <w:t>由评标委员会进行评议并打分</w:t>
            </w:r>
            <w:r>
              <w:rPr>
                <w:rFonts w:hint="eastAsia" w:ascii="宋体" w:hAnsi="宋体" w:eastAsia="宋体" w:cs="宋体"/>
                <w:color w:val="auto"/>
                <w:kern w:val="0"/>
                <w:sz w:val="24"/>
                <w:highlight w:val="none"/>
                <w:lang w:val="en-US" w:eastAsia="zh-CN" w:bidi="ar"/>
              </w:rPr>
              <w:t>。</w:t>
            </w:r>
            <w:r>
              <w:rPr>
                <w:rFonts w:hint="eastAsia" w:ascii="宋体" w:hAnsi="宋体" w:eastAsia="宋体" w:cs="宋体"/>
                <w:color w:val="auto"/>
                <w:kern w:val="0"/>
                <w:sz w:val="24"/>
                <w:highlight w:val="none"/>
                <w:lang w:bidi="ar"/>
              </w:rPr>
              <w:t>实施方案</w:t>
            </w:r>
            <w:r>
              <w:rPr>
                <w:rFonts w:hint="eastAsia" w:ascii="宋体" w:hAnsi="宋体" w:eastAsia="宋体" w:cs="宋体"/>
                <w:color w:val="auto"/>
                <w:kern w:val="0"/>
                <w:sz w:val="24"/>
                <w:szCs w:val="24"/>
                <w:highlight w:val="none"/>
                <w:lang w:val="en-US" w:eastAsia="zh-CN" w:bidi="ar"/>
              </w:rPr>
              <w:t>应至少有完整的实施流程、实施进度、校企分工</w:t>
            </w:r>
            <w:r>
              <w:rPr>
                <w:rFonts w:hint="eastAsia" w:ascii="宋体" w:hAnsi="宋体" w:cs="宋体"/>
                <w:color w:val="auto"/>
                <w:kern w:val="0"/>
                <w:sz w:val="24"/>
                <w:szCs w:val="24"/>
                <w:highlight w:val="none"/>
                <w:lang w:val="en-US" w:eastAsia="zh-CN" w:bidi="ar"/>
              </w:rPr>
              <w:t>、保障措施</w:t>
            </w:r>
            <w:r>
              <w:rPr>
                <w:rFonts w:hint="eastAsia" w:ascii="宋体" w:hAnsi="宋体" w:eastAsia="宋体" w:cs="宋体"/>
                <w:color w:val="auto"/>
                <w:kern w:val="0"/>
                <w:sz w:val="24"/>
                <w:szCs w:val="24"/>
                <w:highlight w:val="none"/>
                <w:lang w:val="en-US" w:eastAsia="zh-CN" w:bidi="ar"/>
              </w:rPr>
              <w:t>等内容。实施方案</w:t>
            </w:r>
            <w:r>
              <w:rPr>
                <w:rFonts w:hint="eastAsia" w:ascii="宋体" w:hAnsi="宋体" w:cs="宋体"/>
                <w:color w:val="auto"/>
                <w:kern w:val="0"/>
                <w:sz w:val="24"/>
                <w:szCs w:val="24"/>
                <w:highlight w:val="none"/>
                <w:lang w:val="en-US" w:eastAsia="zh-CN" w:bidi="ar"/>
              </w:rPr>
              <w:t>符合项目建设要求、</w:t>
            </w:r>
            <w:r>
              <w:rPr>
                <w:rFonts w:hint="eastAsia" w:ascii="宋体" w:hAnsi="宋体" w:eastAsia="宋体" w:cs="宋体"/>
                <w:color w:val="auto"/>
                <w:kern w:val="0"/>
                <w:sz w:val="24"/>
                <w:szCs w:val="24"/>
                <w:highlight w:val="none"/>
                <w:lang w:val="en-US" w:eastAsia="zh-CN" w:bidi="ar"/>
              </w:rPr>
              <w:t>科学合理</w:t>
            </w:r>
            <w:r>
              <w:rPr>
                <w:rFonts w:hint="eastAsia" w:ascii="宋体" w:hAnsi="宋体" w:eastAsia="宋体" w:cs="宋体"/>
                <w:color w:val="auto"/>
                <w:kern w:val="0"/>
                <w:sz w:val="24"/>
                <w:highlight w:val="none"/>
                <w:lang w:bidi="ar"/>
              </w:rPr>
              <w:t>、可行性强</w:t>
            </w:r>
            <w:r>
              <w:rPr>
                <w:rFonts w:hint="eastAsia" w:ascii="宋体" w:hAnsi="宋体" w:eastAsia="宋体" w:cs="宋体"/>
                <w:color w:val="auto"/>
                <w:kern w:val="0"/>
                <w:sz w:val="24"/>
                <w:szCs w:val="24"/>
                <w:highlight w:val="none"/>
                <w:lang w:val="en-US" w:eastAsia="zh-CN" w:bidi="ar"/>
              </w:rPr>
              <w:t>的得3分，实施方案</w:t>
            </w:r>
            <w:r>
              <w:rPr>
                <w:rFonts w:hint="eastAsia" w:ascii="宋体" w:hAnsi="宋体" w:cs="宋体"/>
                <w:color w:val="auto"/>
                <w:kern w:val="0"/>
                <w:sz w:val="24"/>
                <w:szCs w:val="24"/>
                <w:highlight w:val="none"/>
                <w:lang w:val="en-US" w:eastAsia="zh-CN" w:bidi="ar"/>
              </w:rPr>
              <w:t>较为符合项目建设要求、较为</w:t>
            </w:r>
            <w:r>
              <w:rPr>
                <w:rFonts w:hint="eastAsia" w:ascii="宋体" w:hAnsi="宋体" w:eastAsia="宋体" w:cs="宋体"/>
                <w:color w:val="auto"/>
                <w:kern w:val="0"/>
                <w:sz w:val="24"/>
                <w:szCs w:val="24"/>
                <w:highlight w:val="none"/>
                <w:lang w:val="en-US" w:eastAsia="zh-CN" w:bidi="ar"/>
              </w:rPr>
              <w:t>科学合理</w:t>
            </w:r>
            <w:r>
              <w:rPr>
                <w:rFonts w:hint="eastAsia" w:ascii="宋体" w:hAnsi="宋体" w:eastAsia="宋体" w:cs="宋体"/>
                <w:color w:val="auto"/>
                <w:kern w:val="0"/>
                <w:sz w:val="24"/>
                <w:highlight w:val="none"/>
                <w:lang w:bidi="ar"/>
              </w:rPr>
              <w:t>、可行性</w:t>
            </w:r>
            <w:r>
              <w:rPr>
                <w:rFonts w:hint="eastAsia" w:ascii="宋体" w:hAnsi="宋体" w:eastAsia="宋体" w:cs="宋体"/>
                <w:color w:val="auto"/>
                <w:kern w:val="0"/>
                <w:sz w:val="24"/>
                <w:highlight w:val="none"/>
                <w:lang w:val="en-US" w:eastAsia="zh-CN" w:bidi="ar"/>
              </w:rPr>
              <w:t>较强</w:t>
            </w:r>
            <w:r>
              <w:rPr>
                <w:rFonts w:hint="eastAsia" w:ascii="宋体" w:hAnsi="宋体" w:eastAsia="宋体" w:cs="宋体"/>
                <w:color w:val="auto"/>
                <w:kern w:val="0"/>
                <w:sz w:val="24"/>
                <w:szCs w:val="24"/>
                <w:highlight w:val="none"/>
                <w:lang w:val="en-US" w:eastAsia="zh-CN" w:bidi="ar"/>
              </w:rPr>
              <w:t>的得2分，实施方案</w:t>
            </w:r>
            <w:r>
              <w:rPr>
                <w:rFonts w:hint="eastAsia" w:ascii="宋体" w:hAnsi="宋体" w:cs="宋体"/>
                <w:color w:val="auto"/>
                <w:kern w:val="0"/>
                <w:sz w:val="24"/>
                <w:szCs w:val="24"/>
                <w:highlight w:val="none"/>
                <w:lang w:val="en-US" w:eastAsia="zh-CN" w:bidi="ar"/>
              </w:rPr>
              <w:t>基本符合项目建设要求、基本</w:t>
            </w:r>
            <w:r>
              <w:rPr>
                <w:rFonts w:hint="eastAsia" w:ascii="宋体" w:hAnsi="宋体" w:eastAsia="宋体" w:cs="宋体"/>
                <w:color w:val="auto"/>
                <w:kern w:val="0"/>
                <w:sz w:val="24"/>
                <w:szCs w:val="24"/>
                <w:highlight w:val="none"/>
                <w:lang w:val="en-US" w:eastAsia="zh-CN" w:bidi="ar"/>
              </w:rPr>
              <w:t>合理</w:t>
            </w:r>
            <w:r>
              <w:rPr>
                <w:rFonts w:hint="eastAsia" w:ascii="宋体" w:hAnsi="宋体" w:cs="宋体"/>
                <w:color w:val="auto"/>
                <w:kern w:val="0"/>
                <w:sz w:val="24"/>
                <w:szCs w:val="24"/>
                <w:highlight w:val="none"/>
                <w:lang w:val="en-US" w:eastAsia="zh-CN" w:bidi="ar"/>
              </w:rPr>
              <w:t>、可行性一般</w:t>
            </w:r>
            <w:r>
              <w:rPr>
                <w:rFonts w:hint="eastAsia" w:ascii="宋体" w:hAnsi="宋体" w:eastAsia="宋体" w:cs="宋体"/>
                <w:color w:val="auto"/>
                <w:kern w:val="0"/>
                <w:sz w:val="24"/>
                <w:szCs w:val="24"/>
                <w:highlight w:val="none"/>
                <w:lang w:val="en-US" w:eastAsia="zh-CN" w:bidi="ar"/>
              </w:rPr>
              <w:t>的得1分，</w:t>
            </w:r>
            <w:r>
              <w:rPr>
                <w:rFonts w:hint="eastAsia" w:ascii="宋体" w:hAnsi="宋体" w:cs="宋体"/>
                <w:color w:val="auto"/>
                <w:kern w:val="0"/>
                <w:sz w:val="24"/>
                <w:szCs w:val="24"/>
                <w:highlight w:val="none"/>
                <w:lang w:val="en-US" w:eastAsia="zh-CN" w:bidi="ar"/>
              </w:rPr>
              <w:t>差的或不提供的</w:t>
            </w:r>
            <w:r>
              <w:rPr>
                <w:rFonts w:hint="eastAsia" w:ascii="宋体" w:hAnsi="宋体" w:eastAsia="宋体" w:cs="宋体"/>
                <w:color w:val="auto"/>
                <w:kern w:val="0"/>
                <w:sz w:val="24"/>
                <w:szCs w:val="24"/>
                <w:highlight w:val="none"/>
                <w:lang w:val="en-US" w:eastAsia="zh-CN" w:bidi="ar"/>
              </w:rPr>
              <w:t>不得分。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35" w:type="pct"/>
            <w:vMerge w:val="restart"/>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3、样本展示</w:t>
            </w:r>
          </w:p>
        </w:tc>
        <w:tc>
          <w:tcPr>
            <w:tcW w:w="341"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4023"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投标人有新型活页式教材、校企双元教材开发能力，能够提供已经完成开发及出版的教材样本（包括封面、目录页、正文样章、封底等），并已经用于学校教学活动。每提供一本得1分，</w:t>
            </w:r>
            <w:r>
              <w:rPr>
                <w:rFonts w:hint="eastAsia" w:ascii="宋体" w:hAnsi="宋体" w:eastAsia="宋体" w:cs="宋体"/>
                <w:color w:val="auto"/>
                <w:kern w:val="0"/>
                <w:sz w:val="24"/>
                <w:highlight w:val="none"/>
                <w:lang w:val="en-US" w:eastAsia="zh-CN" w:bidi="ar"/>
              </w:rPr>
              <w:t>满分</w:t>
            </w:r>
            <w:r>
              <w:rPr>
                <w:rFonts w:hint="eastAsia" w:ascii="宋体" w:hAnsi="宋体" w:eastAsia="宋体" w:cs="宋体"/>
                <w:color w:val="auto"/>
                <w:kern w:val="0"/>
                <w:sz w:val="24"/>
                <w:highlight w:val="none"/>
                <w:lang w:bidi="ar"/>
              </w:rPr>
              <w:t>3分</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lang w:val="en-US" w:eastAsia="zh-CN" w:bidi="ar"/>
              </w:rPr>
              <w:t>提供教材图片在投标文件中展示）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35" w:type="pct"/>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0"/>
                <w:sz w:val="24"/>
                <w:szCs w:val="24"/>
                <w:highlight w:val="none"/>
                <w:lang w:val="en-US" w:eastAsia="zh-CN" w:bidi="ar"/>
              </w:rPr>
            </w:pPr>
          </w:p>
        </w:tc>
        <w:tc>
          <w:tcPr>
            <w:tcW w:w="341"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4023"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left"/>
              <w:rPr>
                <w:rFonts w:hint="default"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投标人对本次项目采购的三门课程进行样章制作展示，可单独提供U盘演示，也可以直接在投标文件里面进行纸质展示。提供2个完整的项目教材样章，教材样章应具有课程特色、符合活页式教材建设要求，</w:t>
            </w:r>
            <w:r>
              <w:rPr>
                <w:rFonts w:hint="eastAsia" w:ascii="宋体" w:hAnsi="宋体" w:eastAsia="宋体" w:cs="宋体"/>
                <w:color w:val="auto"/>
                <w:kern w:val="0"/>
                <w:sz w:val="24"/>
                <w:highlight w:val="none"/>
                <w:lang w:bidi="ar"/>
              </w:rPr>
              <w:t>由评标委员会进行评议并打分</w:t>
            </w:r>
            <w:r>
              <w:rPr>
                <w:rFonts w:hint="eastAsia" w:ascii="宋体" w:hAnsi="宋体" w:eastAsia="宋体" w:cs="宋体"/>
                <w:color w:val="auto"/>
                <w:kern w:val="0"/>
                <w:sz w:val="24"/>
                <w:highlight w:val="none"/>
                <w:lang w:eastAsia="zh-CN" w:bidi="ar"/>
              </w:rPr>
              <w:t>。</w:t>
            </w:r>
            <w:r>
              <w:rPr>
                <w:rFonts w:hint="eastAsia" w:ascii="宋体" w:hAnsi="宋体" w:cs="宋体"/>
                <w:color w:val="auto"/>
                <w:kern w:val="0"/>
                <w:sz w:val="24"/>
                <w:szCs w:val="24"/>
                <w:highlight w:val="none"/>
                <w:lang w:val="en-US" w:eastAsia="zh-CN" w:bidi="ar"/>
              </w:rPr>
              <w:t>教材样章完全满足以上要求的得3分，教材样章较为满足以上要求的得2分，教材样章基本满足以上要求的得1分</w:t>
            </w: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差的或不提供的</w:t>
            </w:r>
            <w:r>
              <w:rPr>
                <w:rFonts w:hint="eastAsia" w:ascii="宋体" w:hAnsi="宋体" w:eastAsia="宋体" w:cs="宋体"/>
                <w:color w:val="auto"/>
                <w:kern w:val="0"/>
                <w:sz w:val="24"/>
                <w:szCs w:val="24"/>
                <w:highlight w:val="none"/>
                <w:lang w:val="en-US" w:eastAsia="zh-CN" w:bidi="ar"/>
              </w:rPr>
              <w:t>不得分</w:t>
            </w:r>
            <w:r>
              <w:rPr>
                <w:rFonts w:hint="eastAsia" w:ascii="宋体" w:hAnsi="宋体" w:cs="宋体"/>
                <w:color w:val="auto"/>
                <w:kern w:val="0"/>
                <w:sz w:val="24"/>
                <w:szCs w:val="24"/>
                <w:highlight w:val="none"/>
                <w:lang w:val="en-US" w:eastAsia="zh-CN" w:bidi="ar"/>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35" w:type="pct"/>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4、教材开发方案</w:t>
            </w:r>
          </w:p>
        </w:tc>
        <w:tc>
          <w:tcPr>
            <w:tcW w:w="341"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4023" w:type="pct"/>
            <w:tcBorders>
              <w:top w:val="outset" w:color="auto" w:sz="6" w:space="0"/>
              <w:left w:val="outset" w:color="auto" w:sz="6" w:space="0"/>
              <w:bottom w:val="outset" w:color="auto" w:sz="6" w:space="0"/>
              <w:right w:val="outset" w:color="auto" w:sz="6" w:space="0"/>
            </w:tcBorders>
            <w:noWrap w:val="0"/>
            <w:vAlign w:val="center"/>
          </w:tcPr>
          <w:p>
            <w:pPr>
              <w:keepNext w:val="0"/>
              <w:keepLines w:val="0"/>
              <w:suppressLineNumbers w:val="0"/>
              <w:spacing w:before="0" w:beforeAutospacing="0" w:after="0" w:afterAutospacing="0" w:line="240" w:lineRule="auto"/>
              <w:ind w:left="0" w:right="0"/>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根据</w:t>
            </w:r>
            <w:r>
              <w:rPr>
                <w:rFonts w:hint="eastAsia" w:ascii="宋体" w:hAnsi="宋体" w:eastAsia="宋体" w:cs="宋体"/>
                <w:color w:val="auto"/>
                <w:kern w:val="0"/>
                <w:sz w:val="24"/>
                <w:szCs w:val="24"/>
                <w:highlight w:val="none"/>
                <w:lang w:val="en-US" w:eastAsia="zh-CN" w:bidi="ar"/>
              </w:rPr>
              <w:t>投标人按照本次项目建设要求</w:t>
            </w:r>
            <w:r>
              <w:rPr>
                <w:rFonts w:hint="eastAsia" w:ascii="宋体" w:hAnsi="宋体" w:eastAsia="宋体" w:cs="宋体"/>
                <w:color w:val="auto"/>
                <w:kern w:val="0"/>
                <w:sz w:val="24"/>
                <w:highlight w:val="none"/>
                <w:lang w:val="en-US" w:eastAsia="zh-CN"/>
              </w:rPr>
              <w:t>进行课程分析与整体设计，</w:t>
            </w:r>
            <w:r>
              <w:rPr>
                <w:rFonts w:hint="eastAsia" w:ascii="宋体" w:hAnsi="宋体" w:eastAsia="宋体" w:cs="宋体"/>
                <w:color w:val="auto"/>
                <w:kern w:val="0"/>
                <w:sz w:val="24"/>
                <w:highlight w:val="none"/>
                <w:lang w:bidi="ar"/>
              </w:rPr>
              <w:t>提供</w:t>
            </w:r>
            <w:r>
              <w:rPr>
                <w:rFonts w:hint="eastAsia" w:ascii="宋体" w:hAnsi="宋体" w:eastAsia="宋体" w:cs="宋体"/>
                <w:color w:val="auto"/>
                <w:kern w:val="0"/>
                <w:sz w:val="24"/>
                <w:szCs w:val="24"/>
                <w:highlight w:val="none"/>
                <w:lang w:val="en-US" w:eastAsia="zh-CN" w:bidi="ar"/>
              </w:rPr>
              <w:t>教材开发方案，方案应该具有职业教育特色能够融入先进职业教育理念。方案应该</w:t>
            </w:r>
            <w:r>
              <w:rPr>
                <w:rFonts w:hint="eastAsia" w:ascii="宋体" w:hAnsi="宋体" w:cs="宋体"/>
                <w:color w:val="auto"/>
                <w:kern w:val="0"/>
                <w:sz w:val="24"/>
                <w:szCs w:val="24"/>
                <w:highlight w:val="none"/>
                <w:lang w:val="en-US" w:eastAsia="zh-CN" w:bidi="ar"/>
              </w:rPr>
              <w:t>切入性强</w:t>
            </w:r>
            <w:r>
              <w:rPr>
                <w:rFonts w:hint="eastAsia" w:ascii="宋体" w:hAnsi="宋体" w:eastAsia="宋体" w:cs="宋体"/>
                <w:color w:val="auto"/>
                <w:kern w:val="0"/>
                <w:sz w:val="24"/>
                <w:highlight w:val="none"/>
                <w:lang w:bidi="ar"/>
              </w:rPr>
              <w:t>、可行性强</w:t>
            </w:r>
            <w:r>
              <w:rPr>
                <w:rFonts w:hint="eastAsia" w:ascii="宋体" w:hAnsi="宋体" w:eastAsia="宋体" w:cs="宋体"/>
                <w:color w:val="auto"/>
                <w:kern w:val="0"/>
                <w:sz w:val="24"/>
                <w:highlight w:val="none"/>
                <w:lang w:eastAsia="zh-CN" w:bidi="ar"/>
              </w:rPr>
              <w:t>。</w:t>
            </w:r>
            <w:r>
              <w:rPr>
                <w:rFonts w:hint="eastAsia" w:ascii="宋体" w:hAnsi="宋体" w:eastAsia="宋体" w:cs="宋体"/>
                <w:color w:val="auto"/>
                <w:kern w:val="0"/>
                <w:sz w:val="24"/>
                <w:szCs w:val="24"/>
                <w:highlight w:val="none"/>
                <w:lang w:val="en-US" w:eastAsia="zh-CN" w:bidi="ar"/>
              </w:rPr>
              <w:t>本项最高得3分，</w:t>
            </w:r>
            <w:r>
              <w:rPr>
                <w:rFonts w:hint="eastAsia" w:ascii="宋体" w:hAnsi="宋体" w:eastAsia="宋体" w:cs="宋体"/>
                <w:color w:val="auto"/>
                <w:kern w:val="0"/>
                <w:sz w:val="24"/>
                <w:highlight w:val="none"/>
                <w:lang w:bidi="ar"/>
              </w:rPr>
              <w:t>由评标委员会进行评议并打分</w:t>
            </w:r>
            <w:r>
              <w:rPr>
                <w:rFonts w:hint="eastAsia" w:ascii="宋体" w:hAnsi="宋体" w:eastAsia="宋体" w:cs="宋体"/>
                <w:color w:val="auto"/>
                <w:kern w:val="0"/>
                <w:sz w:val="24"/>
                <w:highlight w:val="none"/>
                <w:lang w:val="en-US" w:eastAsia="zh-CN" w:bidi="ar"/>
              </w:rPr>
              <w:t>。</w:t>
            </w:r>
            <w:r>
              <w:rPr>
                <w:rFonts w:hint="eastAsia" w:ascii="宋体" w:hAnsi="宋体" w:eastAsia="宋体" w:cs="宋体"/>
                <w:color w:val="auto"/>
                <w:kern w:val="0"/>
                <w:sz w:val="24"/>
                <w:szCs w:val="24"/>
                <w:highlight w:val="none"/>
                <w:lang w:val="en-US" w:eastAsia="zh-CN" w:bidi="ar"/>
              </w:rPr>
              <w:t>方案完全满足以上要求的得3分，方案</w:t>
            </w:r>
            <w:r>
              <w:rPr>
                <w:rFonts w:hint="eastAsia" w:ascii="宋体" w:hAnsi="宋体" w:cs="宋体"/>
                <w:color w:val="auto"/>
                <w:kern w:val="0"/>
                <w:sz w:val="24"/>
                <w:szCs w:val="24"/>
                <w:highlight w:val="none"/>
                <w:lang w:val="en-US" w:eastAsia="zh-CN" w:bidi="ar"/>
              </w:rPr>
              <w:t>较为满足</w:t>
            </w:r>
            <w:r>
              <w:rPr>
                <w:rFonts w:hint="eastAsia" w:ascii="宋体" w:hAnsi="宋体" w:eastAsia="宋体" w:cs="宋体"/>
                <w:color w:val="auto"/>
                <w:kern w:val="0"/>
                <w:sz w:val="24"/>
                <w:szCs w:val="24"/>
                <w:highlight w:val="none"/>
                <w:lang w:val="en-US" w:eastAsia="zh-CN" w:bidi="ar"/>
              </w:rPr>
              <w:t>以上要求的得2分，方案</w:t>
            </w:r>
            <w:r>
              <w:rPr>
                <w:rFonts w:hint="eastAsia" w:ascii="宋体" w:hAnsi="宋体" w:cs="宋体"/>
                <w:color w:val="auto"/>
                <w:kern w:val="0"/>
                <w:sz w:val="24"/>
                <w:szCs w:val="24"/>
                <w:highlight w:val="none"/>
                <w:lang w:val="en-US" w:eastAsia="zh-CN" w:bidi="ar"/>
              </w:rPr>
              <w:t>基本满足</w:t>
            </w:r>
            <w:r>
              <w:rPr>
                <w:rFonts w:hint="eastAsia" w:ascii="宋体" w:hAnsi="宋体" w:eastAsia="宋体" w:cs="宋体"/>
                <w:color w:val="auto"/>
                <w:kern w:val="0"/>
                <w:sz w:val="24"/>
                <w:szCs w:val="24"/>
                <w:highlight w:val="none"/>
                <w:lang w:val="en-US" w:eastAsia="zh-CN" w:bidi="ar"/>
              </w:rPr>
              <w:t>以上要求的得1分，</w:t>
            </w:r>
            <w:r>
              <w:rPr>
                <w:rFonts w:hint="eastAsia" w:ascii="宋体" w:hAnsi="宋体" w:cs="宋体"/>
                <w:color w:val="auto"/>
                <w:kern w:val="0"/>
                <w:sz w:val="24"/>
                <w:szCs w:val="24"/>
                <w:highlight w:val="none"/>
                <w:lang w:val="en-US" w:eastAsia="zh-CN" w:bidi="ar"/>
              </w:rPr>
              <w:t>差的或不提供的</w:t>
            </w:r>
            <w:r>
              <w:rPr>
                <w:rFonts w:hint="eastAsia" w:ascii="宋体" w:hAnsi="宋体" w:eastAsia="宋体" w:cs="宋体"/>
                <w:color w:val="auto"/>
                <w:kern w:val="0"/>
                <w:sz w:val="24"/>
                <w:szCs w:val="24"/>
                <w:highlight w:val="none"/>
                <w:lang w:val="en-US" w:eastAsia="zh-CN" w:bidi="ar"/>
              </w:rPr>
              <w:t>不得分。</w:t>
            </w:r>
          </w:p>
        </w:tc>
      </w:tr>
    </w:tbl>
    <w:p>
      <w:pPr>
        <w:pStyle w:val="12"/>
        <w:widowControl/>
        <w:spacing w:before="0" w:beforeAutospacing="0" w:after="120" w:afterAutospacing="0" w:line="336" w:lineRule="atLeast"/>
        <w:ind w:firstLine="384"/>
        <w:rPr>
          <w:color w:val="auto"/>
          <w:sz w:val="24"/>
          <w:szCs w:val="24"/>
        </w:rPr>
      </w:pPr>
      <w:r>
        <w:rPr>
          <w:rFonts w:hint="eastAsia" w:ascii="宋体" w:hAnsi="宋体" w:cs="宋体"/>
          <w:b/>
          <w:color w:val="auto"/>
          <w:sz w:val="24"/>
          <w:szCs w:val="24"/>
        </w:rPr>
        <w:t>（二）</w:t>
      </w:r>
      <w:r>
        <w:rPr>
          <w:rStyle w:val="17"/>
          <w:rFonts w:hint="eastAsia" w:ascii="宋体" w:hAnsi="宋体" w:cs="宋体"/>
          <w:color w:val="auto"/>
          <w:sz w:val="24"/>
          <w:szCs w:val="24"/>
        </w:rPr>
        <w:t>商务部分评分PB            满分</w:t>
      </w:r>
      <w:r>
        <w:rPr>
          <w:rStyle w:val="17"/>
          <w:rFonts w:hint="eastAsia" w:ascii="宋体" w:hAnsi="宋体" w:cs="宋体"/>
          <w:color w:val="auto"/>
          <w:sz w:val="24"/>
          <w:szCs w:val="24"/>
          <w:u w:val="single"/>
          <w:lang w:val="en-US" w:eastAsia="zh-CN"/>
        </w:rPr>
        <w:t>20</w:t>
      </w:r>
      <w:r>
        <w:rPr>
          <w:rStyle w:val="17"/>
          <w:rFonts w:hint="eastAsia" w:ascii="宋体" w:hAnsi="宋体" w:cs="宋体"/>
          <w:color w:val="auto"/>
          <w:sz w:val="24"/>
          <w:szCs w:val="24"/>
        </w:rPr>
        <w:t>分</w:t>
      </w:r>
    </w:p>
    <w:tbl>
      <w:tblPr>
        <w:tblStyle w:val="14"/>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007"/>
        <w:gridCol w:w="634"/>
        <w:gridCol w:w="672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2"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left"/>
              <w:rPr>
                <w:rFonts w:hint="default"/>
                <w:color w:val="auto"/>
              </w:rPr>
            </w:pPr>
            <w:r>
              <w:rPr>
                <w:rFonts w:hint="default" w:ascii="宋体" w:hAnsi="宋体" w:eastAsia="宋体" w:cs="宋体"/>
                <w:color w:val="auto"/>
                <w:kern w:val="0"/>
                <w:sz w:val="24"/>
                <w:szCs w:val="24"/>
                <w:lang w:val="en-US" w:eastAsia="zh-CN" w:bidi="ar"/>
              </w:rPr>
              <w:t>评标项目</w:t>
            </w:r>
          </w:p>
        </w:tc>
        <w:tc>
          <w:tcPr>
            <w:tcW w:w="379"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left"/>
              <w:rPr>
                <w:rFonts w:hint="default"/>
                <w:color w:val="auto"/>
              </w:rPr>
            </w:pPr>
            <w:r>
              <w:rPr>
                <w:rFonts w:hint="default" w:ascii="宋体" w:hAnsi="宋体" w:eastAsia="宋体" w:cs="宋体"/>
                <w:color w:val="auto"/>
                <w:kern w:val="0"/>
                <w:sz w:val="24"/>
                <w:szCs w:val="24"/>
                <w:lang w:val="en-US" w:eastAsia="zh-CN" w:bidi="ar"/>
              </w:rPr>
              <w:t>评标分值</w:t>
            </w:r>
          </w:p>
        </w:tc>
        <w:tc>
          <w:tcPr>
            <w:tcW w:w="4018"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left"/>
              <w:rPr>
                <w:rFonts w:hint="default"/>
                <w:color w:val="auto"/>
              </w:rPr>
            </w:pPr>
            <w:r>
              <w:rPr>
                <w:rFonts w:hint="default" w:ascii="宋体" w:hAnsi="宋体" w:eastAsia="宋体" w:cs="宋体"/>
                <w:color w:val="auto"/>
                <w:kern w:val="0"/>
                <w:sz w:val="24"/>
                <w:szCs w:val="24"/>
                <w:lang w:val="en-US" w:eastAsia="zh-CN" w:bidi="ar"/>
              </w:rPr>
              <w:t>评标方法描述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2" w:type="pct"/>
            <w:vMerge w:val="restart"/>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1、荣誉</w:t>
            </w:r>
            <w:r>
              <w:rPr>
                <w:rFonts w:hint="eastAsia" w:ascii="宋体" w:hAnsi="宋体" w:eastAsia="宋体" w:cs="宋体"/>
                <w:color w:val="auto"/>
                <w:kern w:val="0"/>
                <w:sz w:val="24"/>
                <w:highlight w:val="none"/>
                <w:lang w:val="en-US" w:eastAsia="zh-CN" w:bidi="ar"/>
              </w:rPr>
              <w:t>及证书</w:t>
            </w:r>
          </w:p>
        </w:tc>
        <w:tc>
          <w:tcPr>
            <w:tcW w:w="379"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3</w:t>
            </w:r>
          </w:p>
        </w:tc>
        <w:tc>
          <w:tcPr>
            <w:tcW w:w="4018"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投标人发表过“课程</w:t>
            </w:r>
            <w:r>
              <w:rPr>
                <w:rFonts w:hint="eastAsia" w:ascii="宋体" w:hAnsi="宋体" w:eastAsia="宋体" w:cs="宋体"/>
                <w:color w:val="auto"/>
                <w:kern w:val="0"/>
                <w:sz w:val="24"/>
                <w:highlight w:val="none"/>
                <w:lang w:val="en-US" w:eastAsia="zh-CN" w:bidi="ar"/>
              </w:rPr>
              <w:t>建设、教材开发、资源开发</w:t>
            </w:r>
            <w:r>
              <w:rPr>
                <w:rFonts w:hint="eastAsia" w:ascii="宋体" w:hAnsi="宋体" w:eastAsia="宋体" w:cs="宋体"/>
                <w:color w:val="auto"/>
                <w:kern w:val="0"/>
                <w:sz w:val="24"/>
                <w:highlight w:val="none"/>
                <w:lang w:bidi="ar"/>
              </w:rPr>
              <w:t>”</w:t>
            </w:r>
            <w:r>
              <w:rPr>
                <w:rFonts w:hint="eastAsia" w:ascii="宋体" w:hAnsi="宋体" w:eastAsia="宋体" w:cs="宋体"/>
                <w:color w:val="auto"/>
                <w:kern w:val="0"/>
                <w:sz w:val="24"/>
                <w:highlight w:val="none"/>
                <w:lang w:val="en-US" w:eastAsia="zh-CN" w:bidi="ar"/>
              </w:rPr>
              <w:t>等方面职业教育教育教学改革</w:t>
            </w:r>
            <w:r>
              <w:rPr>
                <w:rFonts w:hint="eastAsia" w:ascii="宋体" w:hAnsi="宋体" w:eastAsia="宋体" w:cs="宋体"/>
                <w:color w:val="auto"/>
                <w:kern w:val="0"/>
                <w:sz w:val="24"/>
                <w:highlight w:val="none"/>
                <w:lang w:bidi="ar"/>
              </w:rPr>
              <w:t>相关论文的，每发表一篇得1分，</w:t>
            </w:r>
            <w:r>
              <w:rPr>
                <w:rFonts w:hint="eastAsia" w:ascii="宋体" w:hAnsi="宋体" w:eastAsia="宋体" w:cs="宋体"/>
                <w:color w:val="auto"/>
                <w:kern w:val="0"/>
                <w:sz w:val="24"/>
                <w:highlight w:val="none"/>
                <w:lang w:val="en-US" w:eastAsia="zh-CN" w:bidi="ar"/>
              </w:rPr>
              <w:t>满分</w:t>
            </w:r>
            <w:r>
              <w:rPr>
                <w:rFonts w:hint="eastAsia" w:ascii="宋体" w:hAnsi="宋体" w:eastAsia="宋体" w:cs="宋体"/>
                <w:color w:val="auto"/>
                <w:kern w:val="0"/>
                <w:sz w:val="24"/>
                <w:highlight w:val="none"/>
                <w:lang w:bidi="ar"/>
              </w:rPr>
              <w:t>3分。 【须提供论文复印件或者网络查询截图，未提供不得分。】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2" w:type="pct"/>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0"/>
                <w:sz w:val="24"/>
                <w:highlight w:val="none"/>
                <w:lang w:bidi="ar"/>
              </w:rPr>
            </w:pPr>
          </w:p>
        </w:tc>
        <w:tc>
          <w:tcPr>
            <w:tcW w:w="379"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auto"/>
                <w:kern w:val="0"/>
                <w:sz w:val="24"/>
                <w:highlight w:val="none"/>
                <w:lang w:val="en-US" w:eastAsia="zh-CN" w:bidi="ar"/>
              </w:rPr>
            </w:pPr>
            <w:r>
              <w:rPr>
                <w:rFonts w:hint="eastAsia" w:ascii="宋体" w:hAnsi="宋体" w:eastAsia="宋体" w:cs="宋体"/>
                <w:color w:val="auto"/>
                <w:kern w:val="0"/>
                <w:sz w:val="24"/>
                <w:highlight w:val="none"/>
                <w:lang w:val="en-US" w:eastAsia="zh-CN" w:bidi="ar"/>
              </w:rPr>
              <w:t>2</w:t>
            </w:r>
          </w:p>
        </w:tc>
        <w:tc>
          <w:tcPr>
            <w:tcW w:w="4018"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auto"/>
                <w:kern w:val="0"/>
                <w:sz w:val="24"/>
                <w:highlight w:val="none"/>
                <w:lang w:val="en-US" w:eastAsia="zh-CN" w:bidi="ar"/>
              </w:rPr>
            </w:pPr>
            <w:r>
              <w:rPr>
                <w:rFonts w:hint="eastAsia" w:ascii="宋体" w:hAnsi="宋体" w:eastAsia="宋体" w:cs="宋体"/>
                <w:color w:val="auto"/>
                <w:kern w:val="0"/>
                <w:sz w:val="24"/>
                <w:highlight w:val="none"/>
                <w:lang w:val="en-US" w:eastAsia="zh-CN" w:bidi="ar"/>
              </w:rPr>
              <w:t>投标人有作为完成单位参与过职业教育课程建设相关课题研究经验的得2分。</w:t>
            </w:r>
            <w:r>
              <w:rPr>
                <w:rFonts w:hint="eastAsia" w:ascii="宋体" w:hAnsi="宋体" w:eastAsia="宋体" w:cs="宋体"/>
                <w:color w:val="auto"/>
                <w:kern w:val="0"/>
                <w:sz w:val="24"/>
                <w:highlight w:val="none"/>
                <w:lang w:bidi="ar"/>
              </w:rPr>
              <w:t>【须提供</w:t>
            </w:r>
            <w:r>
              <w:rPr>
                <w:rFonts w:hint="eastAsia" w:ascii="宋体" w:hAnsi="宋体" w:eastAsia="宋体" w:cs="宋体"/>
                <w:color w:val="auto"/>
                <w:kern w:val="0"/>
                <w:sz w:val="24"/>
                <w:highlight w:val="none"/>
                <w:lang w:val="en-US" w:eastAsia="zh-CN" w:bidi="ar"/>
              </w:rPr>
              <w:t>证明材料</w:t>
            </w:r>
            <w:r>
              <w:rPr>
                <w:rFonts w:hint="eastAsia" w:ascii="宋体" w:hAnsi="宋体" w:eastAsia="宋体" w:cs="宋体"/>
                <w:color w:val="auto"/>
                <w:kern w:val="0"/>
                <w:sz w:val="24"/>
                <w:highlight w:val="none"/>
                <w:lang w:bidi="ar"/>
              </w:rPr>
              <w:t>，未提供不得分。】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2" w:type="pct"/>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0"/>
                <w:sz w:val="24"/>
                <w:highlight w:val="none"/>
                <w:lang w:bidi="ar"/>
              </w:rPr>
            </w:pPr>
          </w:p>
        </w:tc>
        <w:tc>
          <w:tcPr>
            <w:tcW w:w="379"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highlight w:val="none"/>
                <w:lang w:bidi="ar"/>
              </w:rPr>
              <w:t>3</w:t>
            </w:r>
          </w:p>
        </w:tc>
        <w:tc>
          <w:tcPr>
            <w:tcW w:w="4018"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highlight w:val="none"/>
                <w:lang w:bidi="ar"/>
              </w:rPr>
              <w:t>投标人具有融媒体教材系统软件</w:t>
            </w:r>
            <w:r>
              <w:rPr>
                <w:rFonts w:hint="eastAsia" w:ascii="宋体" w:hAnsi="宋体" w:eastAsia="宋体" w:cs="宋体"/>
                <w:color w:val="auto"/>
                <w:kern w:val="0"/>
                <w:sz w:val="24"/>
                <w:highlight w:val="none"/>
                <w:lang w:eastAsia="zh-CN" w:bidi="ar"/>
              </w:rPr>
              <w:t>、</w:t>
            </w:r>
            <w:r>
              <w:rPr>
                <w:rFonts w:hint="eastAsia" w:ascii="宋体" w:hAnsi="宋体" w:eastAsia="宋体" w:cs="宋体"/>
                <w:color w:val="auto"/>
                <w:kern w:val="0"/>
                <w:sz w:val="24"/>
                <w:highlight w:val="none"/>
                <w:lang w:val="en-US" w:eastAsia="zh-CN" w:bidi="ar"/>
              </w:rPr>
              <w:t>专业教材开发、</w:t>
            </w:r>
            <w:r>
              <w:rPr>
                <w:rFonts w:hint="eastAsia" w:ascii="宋体" w:hAnsi="宋体" w:eastAsia="宋体" w:cs="宋体"/>
                <w:color w:val="auto"/>
                <w:kern w:val="0"/>
                <w:sz w:val="24"/>
                <w:highlight w:val="none"/>
                <w:lang w:bidi="ar"/>
              </w:rPr>
              <w:t>教学资源制作相关软件著作权登记证书，每提供1本证书得1分，</w:t>
            </w:r>
            <w:r>
              <w:rPr>
                <w:rFonts w:hint="eastAsia" w:ascii="宋体" w:hAnsi="宋体" w:eastAsia="宋体" w:cs="宋体"/>
                <w:color w:val="auto"/>
                <w:kern w:val="0"/>
                <w:sz w:val="24"/>
                <w:highlight w:val="none"/>
                <w:lang w:val="en-US" w:eastAsia="zh-CN" w:bidi="ar"/>
              </w:rPr>
              <w:t>满分</w:t>
            </w:r>
            <w:r>
              <w:rPr>
                <w:rFonts w:hint="eastAsia" w:ascii="宋体" w:hAnsi="宋体" w:eastAsia="宋体" w:cs="宋体"/>
                <w:color w:val="auto"/>
                <w:kern w:val="0"/>
                <w:sz w:val="24"/>
                <w:highlight w:val="none"/>
                <w:lang w:bidi="ar"/>
              </w:rPr>
              <w:t>3分。【须提供有效的证书复印件及“中国版权保护中心”登记公告查询网站地址或微平台查询和截图，未提供不得分。】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2" w:type="pct"/>
            <w:vMerge w:val="restart"/>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auto"/>
                <w:kern w:val="0"/>
                <w:sz w:val="24"/>
                <w:highlight w:val="none"/>
                <w:lang w:val="en-US" w:eastAsia="zh-CN" w:bidi="ar"/>
              </w:rPr>
            </w:pPr>
            <w:r>
              <w:rPr>
                <w:rFonts w:hint="eastAsia" w:ascii="宋体" w:hAnsi="宋体" w:eastAsia="宋体" w:cs="宋体"/>
                <w:color w:val="auto"/>
                <w:kern w:val="0"/>
                <w:sz w:val="24"/>
                <w:highlight w:val="none"/>
                <w:lang w:val="en-US" w:eastAsia="zh-CN" w:bidi="ar"/>
              </w:rPr>
              <w:t>2、人员实力</w:t>
            </w:r>
          </w:p>
        </w:tc>
        <w:tc>
          <w:tcPr>
            <w:tcW w:w="379"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4018"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投标人为本次项目配置的教材开发</w:t>
            </w:r>
            <w:r>
              <w:rPr>
                <w:rFonts w:hint="eastAsia" w:ascii="宋体" w:hAnsi="宋体" w:eastAsia="宋体" w:cs="宋体"/>
                <w:color w:val="auto"/>
                <w:kern w:val="0"/>
                <w:sz w:val="24"/>
                <w:highlight w:val="none"/>
                <w:lang w:val="en-US" w:eastAsia="zh-CN"/>
              </w:rPr>
              <w:t>人员（至少2人），应</w:t>
            </w:r>
            <w:r>
              <w:rPr>
                <w:rFonts w:hint="eastAsia" w:ascii="宋体" w:hAnsi="宋体" w:eastAsia="宋体" w:cs="宋体"/>
                <w:b w:val="0"/>
                <w:bCs w:val="0"/>
                <w:color w:val="auto"/>
                <w:kern w:val="0"/>
                <w:sz w:val="24"/>
                <w:szCs w:val="24"/>
                <w:highlight w:val="none"/>
                <w:lang w:val="en-US" w:eastAsia="zh-CN" w:bidi="ar"/>
              </w:rPr>
              <w:t>具有</w:t>
            </w:r>
            <w:r>
              <w:rPr>
                <w:rFonts w:hint="eastAsia" w:ascii="宋体" w:hAnsi="宋体" w:cs="宋体"/>
                <w:b w:val="0"/>
                <w:bCs w:val="0"/>
                <w:color w:val="auto"/>
                <w:kern w:val="0"/>
                <w:sz w:val="24"/>
                <w:szCs w:val="24"/>
                <w:highlight w:val="none"/>
                <w:lang w:val="en-US" w:eastAsia="zh-CN" w:bidi="ar"/>
              </w:rPr>
              <w:t>硕士</w:t>
            </w:r>
            <w:r>
              <w:rPr>
                <w:rFonts w:hint="eastAsia" w:ascii="宋体" w:hAnsi="宋体" w:eastAsia="宋体" w:cs="宋体"/>
                <w:b w:val="0"/>
                <w:bCs w:val="0"/>
                <w:color w:val="auto"/>
                <w:kern w:val="0"/>
                <w:sz w:val="24"/>
                <w:szCs w:val="24"/>
                <w:highlight w:val="none"/>
                <w:lang w:val="en-US" w:eastAsia="zh-CN" w:bidi="ar"/>
              </w:rPr>
              <w:t>及以上学历，</w:t>
            </w:r>
            <w:r>
              <w:rPr>
                <w:rFonts w:hint="eastAsia" w:ascii="宋体" w:hAnsi="宋体" w:eastAsia="宋体" w:cs="宋体"/>
                <w:color w:val="auto"/>
                <w:kern w:val="0"/>
                <w:sz w:val="24"/>
                <w:highlight w:val="none"/>
                <w:lang w:val="en-US" w:eastAsia="zh-CN"/>
              </w:rPr>
              <w:t>具备职业院校教材开发经验或高等教育教学经验，满足要求提供的</w:t>
            </w:r>
            <w:r>
              <w:rPr>
                <w:rFonts w:hint="eastAsia" w:ascii="宋体" w:hAnsi="宋体" w:eastAsia="宋体" w:cs="宋体"/>
                <w:color w:val="FF0000"/>
                <w:kern w:val="0"/>
                <w:sz w:val="24"/>
                <w:highlight w:val="none"/>
                <w:lang w:val="en-US" w:eastAsia="zh-CN"/>
              </w:rPr>
              <w:t>得</w:t>
            </w:r>
            <w:r>
              <w:rPr>
                <w:rFonts w:hint="eastAsia" w:ascii="宋体" w:hAnsi="宋体" w:cs="宋体"/>
                <w:color w:val="FF0000"/>
                <w:kern w:val="0"/>
                <w:sz w:val="24"/>
                <w:highlight w:val="none"/>
                <w:lang w:val="en-US" w:eastAsia="zh-CN"/>
              </w:rPr>
              <w:t>3</w:t>
            </w:r>
            <w:r>
              <w:rPr>
                <w:rFonts w:hint="eastAsia" w:ascii="宋体" w:hAnsi="宋体" w:eastAsia="宋体" w:cs="宋体"/>
                <w:color w:val="FF0000"/>
                <w:kern w:val="0"/>
                <w:sz w:val="24"/>
                <w:highlight w:val="none"/>
                <w:lang w:val="en-US" w:eastAsia="zh-CN"/>
              </w:rPr>
              <w:t>分</w:t>
            </w:r>
            <w:r>
              <w:rPr>
                <w:rFonts w:hint="eastAsia" w:ascii="宋体" w:hAnsi="宋体" w:eastAsia="宋体" w:cs="宋体"/>
                <w:color w:val="auto"/>
                <w:kern w:val="0"/>
                <w:sz w:val="24"/>
                <w:highlight w:val="none"/>
                <w:lang w:val="en-US" w:eastAsia="zh-CN"/>
              </w:rPr>
              <w:t>，</w:t>
            </w:r>
            <w:r>
              <w:rPr>
                <w:rFonts w:hint="eastAsia" w:ascii="宋体" w:hAnsi="宋体" w:eastAsia="宋体" w:cs="宋体"/>
                <w:color w:val="auto"/>
                <w:kern w:val="0"/>
                <w:sz w:val="24"/>
                <w:szCs w:val="24"/>
                <w:highlight w:val="none"/>
                <w:lang w:val="en-US" w:eastAsia="zh-CN" w:bidi="ar"/>
              </w:rPr>
              <w:t>否则不得分</w:t>
            </w:r>
            <w:r>
              <w:rPr>
                <w:rFonts w:hint="eastAsia" w:ascii="宋体" w:hAnsi="宋体" w:eastAsia="宋体" w:cs="宋体"/>
                <w:color w:val="auto"/>
                <w:kern w:val="0"/>
                <w:sz w:val="24"/>
                <w:highlight w:val="none"/>
                <w:lang w:val="en-US" w:eastAsia="zh-CN"/>
              </w:rPr>
              <w:t>。（需提供相关证明材料）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2" w:type="pct"/>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0"/>
                <w:sz w:val="24"/>
                <w:highlight w:val="none"/>
                <w:lang w:val="en-US" w:eastAsia="zh-CN" w:bidi="ar"/>
              </w:rPr>
            </w:pPr>
          </w:p>
        </w:tc>
        <w:tc>
          <w:tcPr>
            <w:tcW w:w="379"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4018"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投标人为本次项目配置教材开发人员具备</w:t>
            </w:r>
            <w:r>
              <w:rPr>
                <w:rFonts w:hint="eastAsia" w:ascii="宋体" w:hAnsi="宋体" w:eastAsia="宋体" w:cs="宋体"/>
                <w:color w:val="auto"/>
                <w:kern w:val="0"/>
                <w:sz w:val="24"/>
                <w:highlight w:val="none"/>
                <w:lang w:val="en-US" w:eastAsia="zh-CN"/>
              </w:rPr>
              <w:t>具备丰富的课程设计和建设经验，能够为教师提供教学能力大赛咨询服务，辅助教师进行课程整体教学设计。满足要求且能提供相关项目经验的得2分，</w:t>
            </w:r>
            <w:r>
              <w:rPr>
                <w:rFonts w:hint="eastAsia" w:ascii="宋体" w:hAnsi="宋体" w:eastAsia="宋体" w:cs="宋体"/>
                <w:color w:val="auto"/>
                <w:kern w:val="0"/>
                <w:sz w:val="24"/>
                <w:szCs w:val="24"/>
                <w:highlight w:val="none"/>
                <w:lang w:val="en-US" w:eastAsia="zh-CN" w:bidi="ar"/>
              </w:rPr>
              <w:t>否则不得分。</w:t>
            </w:r>
            <w:r>
              <w:rPr>
                <w:rFonts w:hint="eastAsia" w:ascii="宋体" w:hAnsi="宋体" w:eastAsia="宋体" w:cs="宋体"/>
                <w:color w:val="auto"/>
                <w:kern w:val="0"/>
                <w:sz w:val="24"/>
                <w:highlight w:val="none"/>
                <w:lang w:val="en-US" w:eastAsia="zh-CN"/>
              </w:rPr>
              <w:t>（需提供参与项目业绩合同或相关证明材料）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2" w:type="pct"/>
            <w:vMerge w:val="continue"/>
            <w:tcBorders>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0"/>
                <w:sz w:val="24"/>
                <w:highlight w:val="none"/>
                <w:lang w:val="en-US" w:eastAsia="zh-CN" w:bidi="ar"/>
              </w:rPr>
            </w:pPr>
          </w:p>
        </w:tc>
        <w:tc>
          <w:tcPr>
            <w:tcW w:w="379"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4018"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投标人为本次项目配置</w:t>
            </w:r>
            <w:r>
              <w:rPr>
                <w:rFonts w:hint="eastAsia" w:ascii="宋体" w:hAnsi="宋体" w:cs="宋体"/>
                <w:b w:val="0"/>
                <w:bCs w:val="0"/>
                <w:color w:val="auto"/>
                <w:kern w:val="0"/>
                <w:sz w:val="24"/>
                <w:szCs w:val="24"/>
                <w:highlight w:val="none"/>
                <w:lang w:val="en-US" w:eastAsia="zh-CN" w:bidi="ar"/>
              </w:rPr>
              <w:t>“双高”建设指导</w:t>
            </w:r>
            <w:r>
              <w:rPr>
                <w:rFonts w:hint="eastAsia" w:ascii="宋体" w:hAnsi="宋体" w:eastAsia="宋体" w:cs="宋体"/>
                <w:b w:val="0"/>
                <w:bCs w:val="0"/>
                <w:color w:val="auto"/>
                <w:kern w:val="0"/>
                <w:sz w:val="24"/>
                <w:szCs w:val="24"/>
                <w:highlight w:val="none"/>
                <w:lang w:val="en-US" w:eastAsia="zh-CN" w:bidi="ar"/>
              </w:rPr>
              <w:t>咨询</w:t>
            </w:r>
            <w:r>
              <w:rPr>
                <w:rFonts w:hint="eastAsia" w:ascii="宋体" w:hAnsi="宋体" w:eastAsia="宋体" w:cs="宋体"/>
                <w:color w:val="auto"/>
                <w:kern w:val="0"/>
                <w:sz w:val="24"/>
                <w:szCs w:val="24"/>
                <w:highlight w:val="none"/>
                <w:lang w:val="en-US" w:eastAsia="zh-CN" w:bidi="ar"/>
              </w:rPr>
              <w:t>顾问</w:t>
            </w:r>
            <w:r>
              <w:rPr>
                <w:rFonts w:hint="eastAsia" w:ascii="宋体" w:hAnsi="宋体" w:eastAsia="宋体" w:cs="宋体"/>
                <w:b w:val="0"/>
                <w:bCs w:val="0"/>
                <w:color w:val="auto"/>
                <w:kern w:val="0"/>
                <w:sz w:val="24"/>
                <w:szCs w:val="24"/>
                <w:highlight w:val="none"/>
                <w:lang w:val="en-US" w:eastAsia="zh-CN" w:bidi="ar"/>
              </w:rPr>
              <w:t>指导过职业院校“双高”申报建设工作或职业院校教育教学改革项目申报、建设工作或职业院校教育教学改革项目成果提炼等工作，满足要求提供的得</w:t>
            </w:r>
            <w:r>
              <w:rPr>
                <w:rFonts w:hint="eastAsia" w:ascii="宋体" w:hAnsi="宋体" w:eastAsia="宋体" w:cs="宋体"/>
                <w:color w:val="auto"/>
                <w:kern w:val="0"/>
                <w:sz w:val="24"/>
                <w:highlight w:val="none"/>
                <w:lang w:val="en-US" w:eastAsia="zh-CN" w:bidi="ar"/>
              </w:rPr>
              <w:t>1</w:t>
            </w:r>
            <w:r>
              <w:rPr>
                <w:rFonts w:hint="eastAsia" w:ascii="宋体" w:hAnsi="宋体" w:eastAsia="宋体" w:cs="宋体"/>
                <w:color w:val="auto"/>
                <w:kern w:val="0"/>
                <w:sz w:val="24"/>
                <w:highlight w:val="none"/>
                <w:lang w:bidi="ar"/>
              </w:rPr>
              <w:t>分</w:t>
            </w:r>
            <w:r>
              <w:rPr>
                <w:rFonts w:hint="eastAsia" w:ascii="宋体" w:hAnsi="宋体" w:eastAsia="宋体" w:cs="宋体"/>
                <w:b w:val="0"/>
                <w:bCs w:val="0"/>
                <w:color w:val="auto"/>
                <w:kern w:val="0"/>
                <w:sz w:val="24"/>
                <w:szCs w:val="24"/>
                <w:highlight w:val="none"/>
                <w:lang w:val="en-US" w:eastAsia="zh-CN" w:bidi="ar"/>
              </w:rPr>
              <w:t>，否则不得分。（需提供相关证明材料）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2" w:type="pct"/>
            <w:noWrap w:val="0"/>
            <w:vAlign w:val="center"/>
          </w:tcPr>
          <w:p>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val="en-US" w:eastAsia="zh-CN" w:bidi="ar"/>
              </w:rPr>
              <w:t>3</w:t>
            </w:r>
            <w:r>
              <w:rPr>
                <w:rFonts w:hint="eastAsia" w:ascii="宋体" w:hAnsi="宋体" w:eastAsia="宋体" w:cs="宋体"/>
                <w:color w:val="auto"/>
                <w:kern w:val="0"/>
                <w:sz w:val="24"/>
                <w:highlight w:val="none"/>
                <w:lang w:bidi="ar"/>
              </w:rPr>
              <w:t>、售后服务</w:t>
            </w:r>
          </w:p>
        </w:tc>
        <w:tc>
          <w:tcPr>
            <w:tcW w:w="379" w:type="pct"/>
            <w:noWrap w:val="0"/>
            <w:vAlign w:val="center"/>
          </w:tcPr>
          <w:p>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3</w:t>
            </w:r>
          </w:p>
        </w:tc>
        <w:tc>
          <w:tcPr>
            <w:tcW w:w="4018" w:type="pct"/>
            <w:noWrap w:val="0"/>
            <w:vAlign w:val="center"/>
          </w:tcPr>
          <w:p>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根据投标人针对本项目提供的售后服务承诺（如：售后服务内容、故障响应时间、质保期后维修服务的项目及费用情况等方面）的情况，由评标委员会进行评议并打分：方案内容详细完整</w:t>
            </w:r>
            <w:r>
              <w:rPr>
                <w:rFonts w:hint="eastAsia" w:ascii="宋体" w:hAnsi="宋体" w:eastAsia="宋体" w:cs="宋体"/>
                <w:color w:val="auto"/>
                <w:kern w:val="0"/>
                <w:sz w:val="24"/>
                <w:highlight w:val="none"/>
                <w:lang w:val="en-US" w:eastAsia="zh-CN" w:bidi="ar"/>
              </w:rPr>
              <w:t>且可行性、服务性强</w:t>
            </w:r>
            <w:r>
              <w:rPr>
                <w:rFonts w:hint="eastAsia" w:ascii="宋体" w:hAnsi="宋体" w:eastAsia="宋体" w:cs="宋体"/>
                <w:color w:val="auto"/>
                <w:kern w:val="0"/>
                <w:sz w:val="24"/>
                <w:highlight w:val="none"/>
                <w:lang w:bidi="ar"/>
              </w:rPr>
              <w:t>的得3分；方案内容</w:t>
            </w:r>
            <w:r>
              <w:rPr>
                <w:rFonts w:hint="eastAsia" w:ascii="宋体" w:hAnsi="宋体" w:eastAsia="宋体" w:cs="宋体"/>
                <w:color w:val="auto"/>
                <w:kern w:val="0"/>
                <w:sz w:val="24"/>
                <w:highlight w:val="none"/>
                <w:lang w:val="en-US" w:eastAsia="zh-CN" w:bidi="ar"/>
              </w:rPr>
              <w:t>较为详细完整且可行性、服务性较强</w:t>
            </w:r>
            <w:r>
              <w:rPr>
                <w:rFonts w:hint="eastAsia" w:ascii="宋体" w:hAnsi="宋体" w:eastAsia="宋体" w:cs="宋体"/>
                <w:color w:val="auto"/>
                <w:kern w:val="0"/>
                <w:sz w:val="24"/>
                <w:highlight w:val="none"/>
                <w:lang w:bidi="ar"/>
              </w:rPr>
              <w:t>的得2分；方案内容</w:t>
            </w:r>
            <w:r>
              <w:rPr>
                <w:rFonts w:hint="eastAsia" w:ascii="宋体" w:hAnsi="宋体" w:eastAsia="宋体" w:cs="宋体"/>
                <w:color w:val="auto"/>
                <w:kern w:val="0"/>
                <w:sz w:val="24"/>
                <w:highlight w:val="none"/>
                <w:lang w:val="en-US" w:eastAsia="zh-CN" w:bidi="ar"/>
              </w:rPr>
              <w:t>基本完整且具有可行性、服务性一般</w:t>
            </w:r>
            <w:r>
              <w:rPr>
                <w:rFonts w:hint="eastAsia" w:ascii="宋体" w:hAnsi="宋体" w:eastAsia="宋体" w:cs="宋体"/>
                <w:color w:val="auto"/>
                <w:kern w:val="0"/>
                <w:sz w:val="24"/>
                <w:highlight w:val="none"/>
                <w:lang w:bidi="ar"/>
              </w:rPr>
              <w:t>的得</w:t>
            </w:r>
            <w:r>
              <w:rPr>
                <w:rFonts w:hint="eastAsia" w:ascii="宋体" w:hAnsi="宋体" w:eastAsia="宋体" w:cs="宋体"/>
                <w:color w:val="auto"/>
                <w:kern w:val="0"/>
                <w:sz w:val="24"/>
                <w:highlight w:val="none"/>
                <w:lang w:val="en-US" w:eastAsia="zh-CN" w:bidi="ar"/>
              </w:rPr>
              <w:t>1</w:t>
            </w:r>
            <w:r>
              <w:rPr>
                <w:rFonts w:hint="eastAsia" w:ascii="宋体" w:hAnsi="宋体" w:eastAsia="宋体" w:cs="宋体"/>
                <w:color w:val="auto"/>
                <w:kern w:val="0"/>
                <w:sz w:val="24"/>
                <w:highlight w:val="none"/>
                <w:lang w:bidi="ar"/>
              </w:rPr>
              <w:t>分；</w:t>
            </w:r>
            <w:r>
              <w:rPr>
                <w:rFonts w:hint="eastAsia" w:ascii="宋体" w:hAnsi="宋体" w:eastAsia="宋体" w:cs="宋体"/>
                <w:color w:val="auto"/>
                <w:kern w:val="0"/>
                <w:sz w:val="24"/>
                <w:highlight w:val="none"/>
                <w:lang w:val="en-US" w:eastAsia="zh-CN" w:bidi="ar"/>
              </w:rPr>
              <w:t>差的或</w:t>
            </w:r>
            <w:r>
              <w:rPr>
                <w:rFonts w:hint="eastAsia" w:ascii="宋体" w:hAnsi="宋体" w:eastAsia="宋体" w:cs="宋体"/>
                <w:color w:val="auto"/>
                <w:kern w:val="0"/>
                <w:sz w:val="24"/>
                <w:highlight w:val="none"/>
                <w:lang w:bidi="ar"/>
              </w:rPr>
              <w:t>未提供不得分。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2" w:type="pct"/>
            <w:noWrap w:val="0"/>
            <w:vAlign w:val="center"/>
          </w:tcPr>
          <w:p>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highlight w:val="none"/>
                <w:lang w:val="en-US" w:eastAsia="zh-CN" w:bidi="ar"/>
              </w:rPr>
              <w:t>4、培训服务</w:t>
            </w:r>
          </w:p>
        </w:tc>
        <w:tc>
          <w:tcPr>
            <w:tcW w:w="379" w:type="pct"/>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highlight w:val="none"/>
                <w:lang w:val="en-US" w:eastAsia="zh-CN" w:bidi="ar"/>
              </w:rPr>
              <w:t>3</w:t>
            </w:r>
          </w:p>
        </w:tc>
        <w:tc>
          <w:tcPr>
            <w:tcW w:w="4018" w:type="pct"/>
            <w:noWrap w:val="0"/>
            <w:vAlign w:val="center"/>
          </w:tcPr>
          <w:p>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auto"/>
                <w:kern w:val="0"/>
                <w:sz w:val="24"/>
                <w:szCs w:val="24"/>
                <w:highlight w:val="none"/>
                <w:lang w:val="en-US" w:eastAsia="zh-CN" w:bidi="ar"/>
              </w:rPr>
            </w:pPr>
            <w:r>
              <w:rPr>
                <w:rFonts w:hint="default" w:ascii="宋体" w:hAnsi="宋体" w:eastAsia="宋体" w:cs="宋体"/>
                <w:color w:val="auto"/>
                <w:kern w:val="0"/>
                <w:sz w:val="24"/>
                <w:szCs w:val="24"/>
                <w:highlight w:val="none"/>
                <w:lang w:val="en-US" w:eastAsia="zh-CN" w:bidi="ar"/>
              </w:rPr>
              <w:t>根据投标人</w:t>
            </w:r>
            <w:r>
              <w:rPr>
                <w:rFonts w:hint="eastAsia" w:ascii="宋体" w:hAnsi="宋体" w:eastAsia="宋体" w:cs="宋体"/>
                <w:color w:val="auto"/>
                <w:kern w:val="0"/>
                <w:sz w:val="24"/>
                <w:highlight w:val="none"/>
                <w:lang w:bidi="ar"/>
              </w:rPr>
              <w:t>针对本项目提供的</w:t>
            </w:r>
            <w:r>
              <w:rPr>
                <w:rFonts w:hint="default" w:ascii="宋体" w:hAnsi="宋体" w:eastAsia="宋体" w:cs="宋体"/>
                <w:color w:val="auto"/>
                <w:kern w:val="0"/>
                <w:sz w:val="24"/>
                <w:szCs w:val="24"/>
                <w:highlight w:val="none"/>
                <w:lang w:val="en-US" w:eastAsia="zh-CN" w:bidi="ar"/>
              </w:rPr>
              <w:t>整体项目培训方案进行评分,培训方案</w:t>
            </w:r>
            <w:r>
              <w:rPr>
                <w:rFonts w:hint="eastAsia" w:ascii="宋体" w:hAnsi="宋体" w:cs="宋体"/>
                <w:color w:val="auto"/>
                <w:kern w:val="0"/>
                <w:sz w:val="24"/>
                <w:szCs w:val="24"/>
                <w:highlight w:val="none"/>
                <w:lang w:val="en-US" w:eastAsia="zh-CN" w:bidi="ar"/>
              </w:rPr>
              <w:t>完整合理、可行性强的</w:t>
            </w:r>
            <w:r>
              <w:rPr>
                <w:rFonts w:hint="default" w:ascii="宋体" w:hAnsi="宋体" w:eastAsia="宋体" w:cs="宋体"/>
                <w:color w:val="auto"/>
                <w:kern w:val="0"/>
                <w:sz w:val="24"/>
                <w:szCs w:val="24"/>
                <w:highlight w:val="none"/>
                <w:lang w:val="en-US" w:eastAsia="zh-CN" w:bidi="ar"/>
              </w:rPr>
              <w:t>得3分；培训方案较</w:t>
            </w:r>
            <w:r>
              <w:rPr>
                <w:rFonts w:hint="eastAsia" w:ascii="宋体" w:hAnsi="宋体" w:cs="宋体"/>
                <w:color w:val="auto"/>
                <w:kern w:val="0"/>
                <w:sz w:val="24"/>
                <w:szCs w:val="24"/>
                <w:highlight w:val="none"/>
                <w:lang w:val="en-US" w:eastAsia="zh-CN" w:bidi="ar"/>
              </w:rPr>
              <w:t>完整合理、可行性较强的</w:t>
            </w:r>
            <w:r>
              <w:rPr>
                <w:rFonts w:hint="default" w:ascii="宋体" w:hAnsi="宋体" w:eastAsia="宋体" w:cs="宋体"/>
                <w:color w:val="auto"/>
                <w:kern w:val="0"/>
                <w:sz w:val="24"/>
                <w:szCs w:val="24"/>
                <w:highlight w:val="none"/>
                <w:lang w:val="en-US" w:eastAsia="zh-CN" w:bidi="ar"/>
              </w:rPr>
              <w:t>的得2分；培训方案</w:t>
            </w:r>
            <w:r>
              <w:rPr>
                <w:rFonts w:hint="eastAsia" w:ascii="宋体" w:hAnsi="宋体" w:cs="宋体"/>
                <w:color w:val="auto"/>
                <w:kern w:val="0"/>
                <w:sz w:val="24"/>
                <w:szCs w:val="24"/>
                <w:highlight w:val="none"/>
                <w:lang w:val="en-US" w:eastAsia="zh-CN" w:bidi="ar"/>
              </w:rPr>
              <w:t>基本完整合理、可行性一般的</w:t>
            </w:r>
            <w:r>
              <w:rPr>
                <w:rFonts w:hint="default" w:ascii="宋体" w:hAnsi="宋体" w:eastAsia="宋体" w:cs="宋体"/>
                <w:color w:val="auto"/>
                <w:kern w:val="0"/>
                <w:sz w:val="24"/>
                <w:szCs w:val="24"/>
                <w:highlight w:val="none"/>
                <w:lang w:val="en-US" w:eastAsia="zh-CN" w:bidi="ar"/>
              </w:rPr>
              <w:t>得1分；</w:t>
            </w:r>
            <w:r>
              <w:rPr>
                <w:rFonts w:hint="eastAsia" w:ascii="宋体" w:hAnsi="宋体" w:eastAsia="宋体" w:cs="宋体"/>
                <w:color w:val="auto"/>
                <w:kern w:val="0"/>
                <w:sz w:val="24"/>
                <w:highlight w:val="none"/>
                <w:lang w:val="en-US" w:eastAsia="zh-CN" w:bidi="ar"/>
              </w:rPr>
              <w:t>差的或</w:t>
            </w:r>
            <w:r>
              <w:rPr>
                <w:rFonts w:hint="eastAsia" w:ascii="宋体" w:hAnsi="宋体" w:eastAsia="宋体" w:cs="宋体"/>
                <w:color w:val="auto"/>
                <w:kern w:val="0"/>
                <w:sz w:val="24"/>
                <w:highlight w:val="none"/>
                <w:lang w:bidi="ar"/>
              </w:rPr>
              <w:t>未提供不得分</w:t>
            </w:r>
            <w:r>
              <w:rPr>
                <w:rFonts w:hint="default" w:ascii="宋体" w:hAnsi="宋体" w:eastAsia="宋体" w:cs="宋体"/>
                <w:color w:val="auto"/>
                <w:kern w:val="0"/>
                <w:sz w:val="24"/>
                <w:szCs w:val="24"/>
                <w:highlight w:val="none"/>
                <w:lang w:val="en-US" w:eastAsia="zh-CN" w:bidi="ar"/>
              </w:rPr>
              <w:t>。</w:t>
            </w:r>
          </w:p>
        </w:tc>
      </w:tr>
    </w:tbl>
    <w:p>
      <w:pPr>
        <w:pStyle w:val="12"/>
        <w:widowControl/>
        <w:spacing w:before="0" w:beforeAutospacing="0" w:after="120" w:afterAutospacing="0" w:line="336" w:lineRule="atLeast"/>
        <w:ind w:firstLine="384"/>
        <w:rPr>
          <w:rFonts w:hint="eastAsia" w:ascii="宋体" w:hAnsi="宋体" w:eastAsia="宋体" w:cs="宋体"/>
          <w:b/>
          <w:color w:val="auto"/>
          <w:sz w:val="24"/>
          <w:szCs w:val="24"/>
        </w:rPr>
      </w:pPr>
      <w:r>
        <w:rPr>
          <w:rFonts w:hint="eastAsia" w:ascii="宋体" w:hAnsi="宋体" w:eastAsia="宋体" w:cs="宋体"/>
          <w:b/>
          <w:color w:val="auto"/>
          <w:sz w:val="24"/>
          <w:szCs w:val="24"/>
        </w:rPr>
        <w:t>（三）报价部分评分PF            满分</w:t>
      </w:r>
      <w:r>
        <w:rPr>
          <w:rFonts w:hint="eastAsia" w:ascii="宋体" w:hAnsi="宋体" w:cs="宋体"/>
          <w:b/>
          <w:color w:val="auto"/>
          <w:sz w:val="24"/>
          <w:szCs w:val="24"/>
          <w:u w:val="single"/>
          <w:lang w:val="en-US" w:eastAsia="zh-CN"/>
        </w:rPr>
        <w:t>15</w:t>
      </w:r>
      <w:r>
        <w:rPr>
          <w:rFonts w:hint="eastAsia" w:ascii="宋体" w:hAnsi="宋体" w:eastAsia="宋体" w:cs="宋体"/>
          <w:b/>
          <w:color w:val="auto"/>
          <w:sz w:val="24"/>
          <w:szCs w:val="24"/>
        </w:rPr>
        <w:t>分</w:t>
      </w:r>
    </w:p>
    <w:p>
      <w:pPr>
        <w:pStyle w:val="12"/>
        <w:keepNext w:val="0"/>
        <w:keepLines w:val="0"/>
        <w:widowControl/>
        <w:suppressLineNumbers w:val="0"/>
        <w:spacing w:before="0" w:beforeAutospacing="0" w:after="150" w:afterAutospacing="0" w:line="420" w:lineRule="atLeast"/>
        <w:ind w:left="0" w:right="0" w:firstLine="480"/>
        <w:rPr>
          <w:color w:val="auto"/>
          <w:sz w:val="24"/>
          <w:szCs w:val="24"/>
        </w:rPr>
      </w:pPr>
      <w:r>
        <w:rPr>
          <w:rFonts w:hint="eastAsia" w:ascii="宋体" w:hAnsi="宋体" w:eastAsia="宋体" w:cs="宋体"/>
          <w:color w:val="auto"/>
          <w:sz w:val="24"/>
          <w:szCs w:val="24"/>
        </w:rPr>
        <w:t>a.价格分采用低价优先法计算，即满足磋商文件要求且最后报价最低的供应商的价格为磋商基准价，其价格分为满分。其他供应商的价格分统一按照下列公式计算：磋商报价得分=（磋商基准价／最后磋商报价）×价格权值×100。因落实政府采购优惠政策需进行价格扣除的，以扣除后的价格计算磋商基准价和最后磋商报价。</w:t>
      </w:r>
    </w:p>
    <w:p>
      <w:pPr>
        <w:pStyle w:val="12"/>
        <w:keepNext w:val="0"/>
        <w:keepLines w:val="0"/>
        <w:widowControl/>
        <w:suppressLineNumbers w:val="0"/>
        <w:spacing w:before="0" w:beforeAutospacing="0" w:after="150" w:afterAutospacing="0" w:line="420" w:lineRule="atLeast"/>
        <w:ind w:left="0" w:right="0" w:firstLine="480"/>
        <w:rPr>
          <w:rFonts w:hint="eastAsia" w:ascii="宋体" w:hAnsi="宋体" w:eastAsia="宋体" w:cs="宋体"/>
          <w:b/>
          <w:color w:val="auto"/>
          <w:sz w:val="24"/>
          <w:szCs w:val="24"/>
          <w:lang w:eastAsia="zh-CN"/>
        </w:rPr>
      </w:pPr>
      <w:r>
        <w:rPr>
          <w:rFonts w:hint="eastAsia" w:ascii="宋体" w:hAnsi="宋体" w:eastAsia="宋体" w:cs="宋体"/>
          <w:b/>
          <w:color w:val="auto"/>
          <w:sz w:val="24"/>
          <w:szCs w:val="24"/>
        </w:rPr>
        <w:t>（四）根据政府采购政策可享有的加分优惠评分PE</w:t>
      </w:r>
    </w:p>
    <w:p>
      <w:pPr>
        <w:pStyle w:val="12"/>
        <w:keepNext w:val="0"/>
        <w:keepLines w:val="0"/>
        <w:widowControl/>
        <w:suppressLineNumbers w:val="0"/>
        <w:spacing w:before="0" w:beforeAutospacing="0" w:after="150" w:afterAutospacing="0" w:line="420" w:lineRule="atLeast"/>
        <w:ind w:left="0" w:right="0" w:firstLine="480"/>
        <w:rPr>
          <w:color w:val="auto"/>
          <w:sz w:val="24"/>
          <w:szCs w:val="24"/>
        </w:rPr>
      </w:pPr>
      <w:r>
        <w:rPr>
          <w:rStyle w:val="17"/>
          <w:b/>
          <w:bCs/>
          <w:color w:val="auto"/>
          <w:sz w:val="24"/>
          <w:szCs w:val="24"/>
        </w:rPr>
        <w:t>无</w:t>
      </w:r>
    </w:p>
    <w:p>
      <w:pPr>
        <w:pStyle w:val="12"/>
        <w:keepNext w:val="0"/>
        <w:keepLines w:val="0"/>
        <w:widowControl/>
        <w:suppressLineNumbers w:val="0"/>
        <w:spacing w:before="0" w:beforeAutospacing="0" w:after="150" w:afterAutospacing="0" w:line="420" w:lineRule="atLeast"/>
        <w:ind w:left="0" w:right="0" w:firstLine="480"/>
        <w:rPr>
          <w:rFonts w:hint="eastAsia" w:ascii="宋体" w:hAnsi="宋体" w:eastAsia="宋体" w:cs="宋体"/>
          <w:b/>
          <w:color w:val="auto"/>
          <w:sz w:val="24"/>
          <w:szCs w:val="24"/>
        </w:rPr>
      </w:pPr>
      <w:r>
        <w:rPr>
          <w:rFonts w:hint="eastAsia" w:ascii="宋体" w:hAnsi="宋体" w:eastAsia="宋体" w:cs="宋体"/>
          <w:b/>
          <w:color w:val="auto"/>
          <w:sz w:val="24"/>
          <w:szCs w:val="24"/>
        </w:rPr>
        <w:t>（五）价格扣除部分</w:t>
      </w:r>
    </w:p>
    <w:tbl>
      <w:tblPr>
        <w:tblStyle w:val="14"/>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161"/>
        <w:gridCol w:w="715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Header/>
        </w:trPr>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default"/>
              </w:rPr>
            </w:pPr>
            <w:r>
              <w:rPr>
                <w:rFonts w:hint="default" w:ascii="宋体" w:hAnsi="宋体" w:eastAsia="宋体" w:cs="宋体"/>
                <w:kern w:val="0"/>
                <w:sz w:val="24"/>
                <w:szCs w:val="24"/>
                <w:lang w:val="en-US" w:eastAsia="zh-CN" w:bidi="ar"/>
              </w:rPr>
              <w:t>评标项目</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default"/>
              </w:rPr>
            </w:pPr>
            <w:r>
              <w:rPr>
                <w:rFonts w:hint="default" w:ascii="宋体" w:hAnsi="宋体" w:eastAsia="宋体" w:cs="宋体"/>
                <w:kern w:val="0"/>
                <w:sz w:val="24"/>
                <w:szCs w:val="24"/>
                <w:lang w:val="en-US" w:eastAsia="zh-CN" w:bidi="ar"/>
              </w:rPr>
              <w:t>评标方法</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default"/>
              </w:rPr>
            </w:pPr>
            <w:r>
              <w:rPr>
                <w:rFonts w:hint="default" w:ascii="宋体" w:hAnsi="宋体" w:eastAsia="宋体" w:cs="宋体"/>
                <w:kern w:val="0"/>
                <w:sz w:val="24"/>
                <w:szCs w:val="24"/>
                <w:lang w:val="en-US" w:eastAsia="zh-CN" w:bidi="ar"/>
              </w:rPr>
              <w:t>小型、微型企业，监狱企业，残疾人</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default"/>
              </w:rPr>
            </w:pPr>
            <w:r>
              <w:rPr>
                <w:rStyle w:val="17"/>
                <w:rFonts w:hint="eastAsia" w:ascii="宋体" w:hAnsi="宋体" w:eastAsia="宋体" w:cs="宋体"/>
                <w:b/>
                <w:bCs/>
                <w:kern w:val="0"/>
                <w:sz w:val="24"/>
                <w:szCs w:val="24"/>
                <w:lang w:val="en-US" w:eastAsia="zh-CN" w:bidi="ar"/>
              </w:rPr>
              <w:t>（1）根据《政府采购促进中小企业发展管理办法》财库〔2020〕46号的规定，参加本项目的供应商提供的货物、工程或者服务符合文件规定的，对小、微企业报价给予 15%（工程项目为 5%）的扣除，用扣除后的价格参加评审。供应商必须在响应文件中按照招标文件所附格式如实填写《中小企业声明函》(见第七章投标文件格式)，未按招标文件要求提供《中小企业声明函》不享受价格扣除的优惠政策。本项目为货物类采购项目，采购标的根据（工信部联企业[2011]300号）规定的划分标准本项目为“（十二）软件和信息技术服务业” （2）凡监狱企业参加政府采购活动视同小型、微型企业，享受评审价格扣除的政府采购优惠政策。若有监狱企业参加投标的其报价享受15%的价格扣除，但必须提供由省级以上监狱管理局、戒毒管理局（含新疆生产建设兵团）出具的属于监狱企业的证明文件，否则评审时不予价格扣除优惠。 （3）根据财政部、民政部、中国残疾人联合会联合发布《关于促进残疾人就业政府采购政策的通知》（财库〔2017〕141号）文件规定，若有残疾人福利性单位参加投标的只需提供《残疾人福利性单位声明函》，并对声明的真实性负责。残疾人福利性单位提供本单位制造的货物、承担的工程或服务，或提供其他残疾人福利性单位制造的货物（不包括使用非残疾人福利性单位注册商标的货物），对报价给予 15%（工程项目为 5%）的扣除。 说明：1、残疾人福利性单位参与货物项目的，应具体标明哪些货物是其本单位制造的货物，或者是由其他残疾人福利性单位制造的货物（不包括使用非残疾人福利性单位注册商标的货物），仅有标明部分的货物才能启动价格扣除。残疾人福利性单位应按投标文件格式《残疾人福利性单位声明函》的格式进行标注。</w:t>
            </w:r>
          </w:p>
        </w:tc>
      </w:tr>
    </w:tbl>
    <w:p>
      <w:pPr>
        <w:pStyle w:val="12"/>
        <w:widowControl/>
        <w:spacing w:before="60" w:beforeAutospacing="0" w:after="60" w:afterAutospacing="0" w:line="324" w:lineRule="atLeast"/>
        <w:ind w:firstLine="384"/>
        <w:rPr>
          <w:sz w:val="24"/>
          <w:szCs w:val="24"/>
        </w:rPr>
      </w:pPr>
      <w:r>
        <w:rPr>
          <w:rFonts w:hint="eastAsia" w:ascii="宋体" w:hAnsi="宋体" w:cs="宋体"/>
          <w:sz w:val="24"/>
          <w:szCs w:val="24"/>
        </w:rPr>
        <w:t>（4）成交候选供应商排列规则顺序和并列相同时的处理约定如下：</w:t>
      </w:r>
    </w:p>
    <w:p>
      <w:pPr>
        <w:pStyle w:val="12"/>
        <w:widowControl/>
        <w:spacing w:before="60" w:beforeAutospacing="0" w:after="60" w:afterAutospacing="0" w:line="324" w:lineRule="atLeast"/>
        <w:ind w:firstLine="384"/>
        <w:rPr>
          <w:sz w:val="24"/>
          <w:szCs w:val="24"/>
        </w:rPr>
      </w:pPr>
      <w:r>
        <w:rPr>
          <w:rFonts w:hint="eastAsia" w:ascii="宋体" w:hAnsi="宋体" w:cs="宋体"/>
          <w:sz w:val="24"/>
          <w:szCs w:val="24"/>
        </w:rPr>
        <w:t>a.成交候选供应商按照综合评审总得分（FA）由高到低顺序排列推荐。</w:t>
      </w:r>
    </w:p>
    <w:p>
      <w:pPr>
        <w:pStyle w:val="12"/>
        <w:widowControl/>
        <w:spacing w:before="60" w:beforeAutospacing="0" w:after="60" w:afterAutospacing="0" w:line="324" w:lineRule="atLeast"/>
        <w:ind w:firstLine="384"/>
        <w:rPr>
          <w:sz w:val="24"/>
          <w:szCs w:val="24"/>
        </w:rPr>
      </w:pPr>
      <w:r>
        <w:rPr>
          <w:rFonts w:hint="eastAsia" w:ascii="宋体" w:hAnsi="宋体" w:cs="宋体"/>
          <w:sz w:val="24"/>
          <w:szCs w:val="24"/>
        </w:rPr>
        <w:t>b.综合评审总得分（FA）相同的，按照经评审最后磋商报价（即经政府采购优惠政策进行价格扣除后的最后报价）由低到高顺序推荐。</w:t>
      </w:r>
    </w:p>
    <w:p>
      <w:pPr>
        <w:pStyle w:val="12"/>
        <w:widowControl/>
        <w:spacing w:before="0" w:beforeAutospacing="0" w:after="0" w:afterAutospacing="0" w:line="324" w:lineRule="atLeast"/>
        <w:ind w:firstLine="372"/>
        <w:rPr>
          <w:sz w:val="24"/>
          <w:szCs w:val="24"/>
        </w:rPr>
      </w:pPr>
      <w:r>
        <w:rPr>
          <w:rFonts w:hint="eastAsia" w:ascii="宋体" w:hAnsi="宋体" w:cs="宋体"/>
          <w:sz w:val="24"/>
          <w:szCs w:val="24"/>
        </w:rPr>
        <w:t>c.综合评审总得分（FA）且经评审最后磋商报价（即经政府采购优惠政策进行价格扣除后的最后报价）仍然相同的，按照技术指标优劣顺序推荐。</w:t>
      </w:r>
    </w:p>
    <w:p>
      <w:pPr>
        <w:pStyle w:val="12"/>
        <w:widowControl/>
        <w:spacing w:before="0" w:beforeAutospacing="0" w:after="0" w:afterAutospacing="0" w:line="324" w:lineRule="atLeast"/>
        <w:ind w:firstLine="372"/>
        <w:rPr>
          <w:sz w:val="24"/>
          <w:szCs w:val="24"/>
        </w:rPr>
      </w:pPr>
      <w:r>
        <w:rPr>
          <w:rFonts w:hint="eastAsia" w:ascii="宋体" w:hAnsi="宋体" w:cs="宋体"/>
          <w:sz w:val="24"/>
          <w:szCs w:val="24"/>
        </w:rPr>
        <w:t>d.经前述顺序处理仍然并列相同的，则通过随机抽取方式确定优先顺序推荐。</w:t>
      </w:r>
    </w:p>
    <w:p>
      <w:pPr>
        <w:pStyle w:val="12"/>
        <w:widowControl/>
        <w:spacing w:before="60" w:beforeAutospacing="0" w:after="60" w:afterAutospacing="0" w:line="336" w:lineRule="atLeast"/>
        <w:ind w:firstLine="372"/>
        <w:rPr>
          <w:sz w:val="24"/>
          <w:szCs w:val="24"/>
        </w:rPr>
      </w:pPr>
      <w:r>
        <w:rPr>
          <w:sz w:val="24"/>
          <w:szCs w:val="24"/>
        </w:rPr>
        <w:t> </w:t>
      </w:r>
    </w:p>
    <w:p>
      <w:pPr>
        <w:pStyle w:val="12"/>
        <w:widowControl/>
        <w:spacing w:before="60" w:beforeAutospacing="0" w:after="60" w:afterAutospacing="0" w:line="336" w:lineRule="atLeast"/>
        <w:rPr>
          <w:sz w:val="24"/>
          <w:szCs w:val="24"/>
        </w:rPr>
      </w:pPr>
      <w:r>
        <w:rPr>
          <w:rStyle w:val="17"/>
          <w:rFonts w:hint="eastAsia" w:ascii="宋体" w:hAnsi="宋体" w:cs="宋体"/>
          <w:sz w:val="24"/>
          <w:szCs w:val="24"/>
        </w:rPr>
        <w:t> </w:t>
      </w:r>
    </w:p>
    <w:p>
      <w:pPr>
        <w:pStyle w:val="12"/>
        <w:widowControl/>
        <w:spacing w:before="60" w:beforeAutospacing="0" w:after="60" w:afterAutospacing="0" w:line="336" w:lineRule="atLeast"/>
        <w:jc w:val="center"/>
        <w:rPr>
          <w:sz w:val="24"/>
          <w:szCs w:val="24"/>
        </w:rPr>
      </w:pPr>
      <w:r>
        <w:rPr>
          <w:rStyle w:val="17"/>
          <w:rFonts w:hint="eastAsia" w:ascii="宋体" w:hAnsi="宋体" w:cs="宋体"/>
          <w:sz w:val="24"/>
          <w:szCs w:val="24"/>
        </w:rPr>
        <w:t>四、评审报告</w:t>
      </w:r>
    </w:p>
    <w:p>
      <w:pPr>
        <w:pStyle w:val="12"/>
        <w:widowControl/>
        <w:spacing w:before="60" w:beforeAutospacing="0" w:after="60" w:afterAutospacing="0" w:line="336" w:lineRule="atLeast"/>
        <w:rPr>
          <w:sz w:val="24"/>
          <w:szCs w:val="24"/>
        </w:rPr>
      </w:pPr>
      <w:r>
        <w:rPr>
          <w:rFonts w:hint="eastAsia" w:ascii="宋体" w:hAnsi="宋体" w:cs="宋体"/>
          <w:sz w:val="24"/>
          <w:szCs w:val="24"/>
        </w:rPr>
        <w:t> </w:t>
      </w:r>
    </w:p>
    <w:p>
      <w:pPr>
        <w:pStyle w:val="12"/>
        <w:widowControl/>
        <w:spacing w:before="60" w:beforeAutospacing="0" w:after="60" w:afterAutospacing="0" w:line="336" w:lineRule="atLeast"/>
        <w:rPr>
          <w:sz w:val="24"/>
          <w:szCs w:val="24"/>
        </w:rPr>
      </w:pPr>
      <w:r>
        <w:rPr>
          <w:rFonts w:hint="eastAsia" w:ascii="宋体" w:hAnsi="宋体" w:cs="宋体"/>
          <w:sz w:val="24"/>
          <w:szCs w:val="24"/>
        </w:rPr>
        <w:t> 4.1磋商小组完成评审后，应当编写评审报告并提交给采购人。</w:t>
      </w:r>
    </w:p>
    <w:p>
      <w:pPr>
        <w:pStyle w:val="12"/>
        <w:widowControl/>
        <w:spacing w:before="60" w:beforeAutospacing="0" w:after="60" w:afterAutospacing="0" w:line="336" w:lineRule="atLeast"/>
        <w:rPr>
          <w:sz w:val="24"/>
          <w:szCs w:val="24"/>
        </w:rPr>
      </w:pPr>
      <w:r>
        <w:rPr>
          <w:rFonts w:hint="eastAsia" w:ascii="宋体" w:hAnsi="宋体" w:cs="宋体"/>
          <w:sz w:val="24"/>
          <w:szCs w:val="24"/>
        </w:rPr>
        <w:t> 4.2评审报告应当包括以下主要内容：</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（一）邀请供应商参加采购活动的具体方式和相关情况；</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（二）响应文件开启日期和地点；</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（三）获取磋商文件的供应商名单和磋商小组成员名单；</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（四）评审情况记录和说明，包括对供应商的资格审查情况、供应商响应文件评审情况、磋商情况、报价情况等；</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（五）提出的成交候选供应商的排序名单及理由。</w:t>
      </w:r>
    </w:p>
    <w:p>
      <w:pPr>
        <w:pStyle w:val="12"/>
        <w:widowControl/>
        <w:spacing w:before="60" w:beforeAutospacing="0" w:after="60" w:afterAutospacing="0" w:line="336" w:lineRule="atLeast"/>
        <w:rPr>
          <w:sz w:val="24"/>
          <w:szCs w:val="24"/>
        </w:rPr>
      </w:pPr>
      <w:r>
        <w:rPr>
          <w:rFonts w:hint="eastAsia" w:ascii="宋体" w:hAnsi="宋体" w:cs="宋体"/>
          <w:sz w:val="24"/>
          <w:szCs w:val="24"/>
        </w:rPr>
        <w:t> 4.3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 </w:t>
      </w:r>
    </w:p>
    <w:p>
      <w:pPr>
        <w:pStyle w:val="12"/>
        <w:widowControl/>
        <w:spacing w:before="60" w:beforeAutospacing="0" w:after="60" w:afterAutospacing="0" w:line="336" w:lineRule="atLeast"/>
        <w:jc w:val="center"/>
        <w:rPr>
          <w:sz w:val="24"/>
          <w:szCs w:val="24"/>
        </w:rPr>
      </w:pPr>
      <w:r>
        <w:rPr>
          <w:rStyle w:val="17"/>
          <w:rFonts w:hint="eastAsia" w:ascii="宋体" w:hAnsi="宋体" w:cs="宋体"/>
          <w:sz w:val="24"/>
          <w:szCs w:val="24"/>
        </w:rPr>
        <w:t>五、其他规定</w:t>
      </w:r>
    </w:p>
    <w:p>
      <w:pPr>
        <w:pStyle w:val="12"/>
        <w:widowControl/>
        <w:spacing w:before="60" w:beforeAutospacing="0" w:after="60" w:afterAutospacing="0" w:line="336" w:lineRule="atLeast"/>
        <w:rPr>
          <w:sz w:val="24"/>
          <w:szCs w:val="24"/>
        </w:rPr>
      </w:pPr>
      <w:r>
        <w:rPr>
          <w:rFonts w:hint="eastAsia" w:ascii="宋体" w:hAnsi="宋体" w:cs="宋体"/>
          <w:sz w:val="24"/>
          <w:szCs w:val="24"/>
        </w:rPr>
        <w:t> </w:t>
      </w:r>
    </w:p>
    <w:p>
      <w:pPr>
        <w:pStyle w:val="12"/>
        <w:widowControl/>
        <w:spacing w:before="60" w:beforeAutospacing="0" w:after="60" w:afterAutospacing="0" w:line="336" w:lineRule="atLeast"/>
        <w:rPr>
          <w:sz w:val="24"/>
          <w:szCs w:val="24"/>
        </w:rPr>
      </w:pPr>
      <w:r>
        <w:rPr>
          <w:rFonts w:hint="eastAsia" w:ascii="宋体" w:hAnsi="宋体" w:cs="宋体"/>
          <w:sz w:val="24"/>
          <w:szCs w:val="24"/>
        </w:rPr>
        <w:t> 5.1其他规定</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5.1.1评审应全程保密且不得透露给任一供应商或与评审工作无关的人员。</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5.1.2评审将进行全程实时录音录像，录音录像资料随采购文件一并存档。</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5.1.3若供应商有任何试图干扰具体评审事务，影响磋商小组独立履行职责的行为，其响应无效且不予退还磋商保证金。情节严重的，由财政部门列入不良行为记录。</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5.1.4根据采购项目的特点和需要，需要加以详细说明的其他磋商程序规定、要求等内容：</w:t>
      </w:r>
    </w:p>
    <w:p>
      <w:pPr>
        <w:pStyle w:val="12"/>
        <w:widowControl/>
        <w:spacing w:before="60" w:beforeAutospacing="0" w:after="60" w:afterAutospacing="0" w:line="336" w:lineRule="atLeast"/>
        <w:ind w:firstLine="384"/>
        <w:rPr>
          <w:sz w:val="24"/>
          <w:szCs w:val="24"/>
        </w:rPr>
      </w:pPr>
      <w:r>
        <w:rPr>
          <w:rFonts w:hint="eastAsia" w:ascii="宋体" w:hAnsi="宋体" w:cs="宋体"/>
          <w:sz w:val="24"/>
          <w:szCs w:val="24"/>
        </w:rPr>
        <w:t>无。</w:t>
      </w:r>
    </w:p>
    <w:p>
      <w:pPr>
        <w:pStyle w:val="12"/>
        <w:widowControl/>
        <w:spacing w:before="60" w:beforeAutospacing="0" w:after="60" w:afterAutospacing="0"/>
        <w:jc w:val="center"/>
        <w:rPr>
          <w:rStyle w:val="17"/>
          <w:rFonts w:hint="eastAsia" w:ascii="宋体" w:hAnsi="宋体" w:eastAsia="宋体" w:cs="宋体"/>
          <w:sz w:val="24"/>
          <w:szCs w:val="24"/>
          <w:lang w:eastAsia="zh-CN"/>
        </w:rPr>
      </w:pPr>
    </w:p>
    <w:p>
      <w:pPr>
        <w:pStyle w:val="12"/>
        <w:widowControl/>
        <w:spacing w:before="60" w:beforeAutospacing="0" w:after="60" w:afterAutospacing="0"/>
        <w:jc w:val="center"/>
        <w:rPr>
          <w:sz w:val="24"/>
          <w:szCs w:val="24"/>
        </w:rPr>
      </w:pPr>
      <w:r>
        <w:rPr>
          <w:rStyle w:val="17"/>
          <w:rFonts w:hint="eastAsia" w:ascii="宋体" w:hAnsi="宋体" w:cs="宋体"/>
          <w:sz w:val="24"/>
          <w:szCs w:val="24"/>
        </w:rPr>
        <w:t>第2节 竞争性磋商须知 </w:t>
      </w:r>
    </w:p>
    <w:p>
      <w:pPr>
        <w:pStyle w:val="12"/>
        <w:widowControl/>
        <w:spacing w:before="60" w:beforeAutospacing="0" w:after="60" w:afterAutospacing="0" w:line="348" w:lineRule="atLeast"/>
        <w:jc w:val="center"/>
        <w:rPr>
          <w:sz w:val="24"/>
          <w:szCs w:val="24"/>
        </w:rPr>
      </w:pPr>
      <w:r>
        <w:rPr>
          <w:rStyle w:val="17"/>
          <w:rFonts w:hint="eastAsia" w:ascii="宋体" w:hAnsi="宋体" w:cs="宋体"/>
          <w:sz w:val="24"/>
          <w:szCs w:val="24"/>
        </w:rPr>
        <w:t>一、总则</w:t>
      </w:r>
    </w:p>
    <w:p>
      <w:pPr>
        <w:pStyle w:val="12"/>
        <w:widowControl/>
        <w:spacing w:before="60" w:beforeAutospacing="0" w:after="60" w:afterAutospacing="0" w:line="348" w:lineRule="atLeast"/>
        <w:rPr>
          <w:sz w:val="24"/>
          <w:szCs w:val="24"/>
        </w:rPr>
      </w:pPr>
      <w:r>
        <w:rPr>
          <w:rFonts w:hint="eastAsia" w:ascii="宋体" w:hAnsi="宋体" w:cs="宋体"/>
          <w:sz w:val="24"/>
          <w:szCs w:val="24"/>
        </w:rPr>
        <w:t> </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1.适用范围：</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1.1适用于磋商文件载明项目的采购活动（以下简称：“本次采购活动”）。</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2.定义及要求：</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2.1“采购标的”指磋商文件载明的需要采购的货物、服务、工程。</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2.2“采购人”指本次采购项目的买方、或业主方、或甲方，具体见磋商文件第一章；“采购代理机构”系指接受采购人委托，组织开展竞争性磋商采购活动的代理机构，具体见磋商文件第一章。</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2.3“潜在供应商”按照磋商文件第一章规定进行报名，且有意向参加本项目响应磋商的供应商。</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2.4“供应商”指按照磋商文件第一章规定进行报名，且已经提交响应文件的法人或其他组织或自然人。只有适合自然人参与和承接的政府采购项目，供应商才可以是自然人。</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2.5“单位负责人”指单位法定代表人（供应商为法人的）或法律、法规规定代表单位行使职权的主要负责人（供应商为其他组织的）。</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2.6“供应商代表”指供应商（为法人或其他组织的）的单位负责人或由其授权的委托代理人，即单位负责人授权书中载明的接受授权方。供应商为自然人的，由本人签字并附身份证明。</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3.合格的</w:t>
      </w:r>
      <w:r>
        <w:rPr>
          <w:sz w:val="24"/>
          <w:szCs w:val="24"/>
        </w:rPr>
        <w:t>供应商</w:t>
      </w:r>
      <w:r>
        <w:rPr>
          <w:rStyle w:val="17"/>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3.1一般规定</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3.1.1供应商应当遵守中国的有关法律、法规和规章的规定，参加政府采购活动时已经自觉检查并按照政府采购相关法律规定，主动回避相应利害关系。</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3.1.2为采购项目提供整体设计、规范编制或项目管理、监理、检测等服务的供应商，不得再参加该采购项目除整体设计、规范编制和项目管理、监理、检测等服务之外的其他采购活动</w:t>
      </w:r>
      <w:r>
        <w:rPr>
          <w:rStyle w:val="17"/>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3.1.3列入失信被执行人、重大税收违法案件当事人名单、政府采购严重违法失信行为记录名单及其他不符合《中华人民共和国政府采购法》第二十二条规定条件的供应商，不得参加政府采购活动</w:t>
      </w:r>
      <w:r>
        <w:rPr>
          <w:rStyle w:val="17"/>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Style w:val="17"/>
          <w:rFonts w:hint="eastAsia" w:ascii="宋体" w:hAnsi="宋体" w:cs="宋体"/>
          <w:sz w:val="24"/>
          <w:szCs w:val="24"/>
        </w:rPr>
        <w:t>供应商有责任检查自身情况，在响应文件中对是否违反以上一般规定做出如实声明，否则其响应文件将被否决。</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3.2特别规定</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3.2.1供应商的资格要求：详见竞争性磋商须知前附表第</w:t>
      </w:r>
      <w:r>
        <w:rPr>
          <w:rFonts w:hint="eastAsia" w:ascii="宋体" w:hAnsi="宋体" w:cs="宋体"/>
          <w:sz w:val="24"/>
          <w:szCs w:val="24"/>
          <w:u w:val="single"/>
        </w:rPr>
        <w:t>1</w:t>
      </w:r>
      <w:r>
        <w:rPr>
          <w:rFonts w:hint="eastAsia" w:ascii="宋体" w:hAnsi="宋体" w:cs="宋体"/>
          <w:sz w:val="24"/>
          <w:szCs w:val="24"/>
        </w:rPr>
        <w:t>项。</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3.2.2是否接受联合体形式的响应磋商：详见竞争性磋商须知前附表第</w:t>
      </w:r>
      <w:r>
        <w:rPr>
          <w:rFonts w:hint="eastAsia" w:ascii="宋体" w:hAnsi="宋体" w:cs="宋体"/>
          <w:sz w:val="24"/>
          <w:szCs w:val="24"/>
          <w:u w:val="single"/>
        </w:rPr>
        <w:t>2</w:t>
      </w:r>
      <w:r>
        <w:rPr>
          <w:rFonts w:hint="eastAsia" w:ascii="宋体" w:hAnsi="宋体" w:cs="宋体"/>
          <w:sz w:val="24"/>
          <w:szCs w:val="24"/>
        </w:rPr>
        <w:t>项。若接受联合体形式且供应商为联合体，则联合体各方除了应遵守本章第3.1条规定外，还应遵守下列规定：</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（1）联合体各方应提交联合体协议，联合体协议应符合磋商文件规定。</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（2）联合体各方不得再单独参加或与其他供应商另外组成联合体参加同一合同项下的响应磋商。</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（3）联合体各方应共同与采购人签订政府采购合同，就政府采购合同约定的事项对采购人承担连带责任。</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4.参与竞争性磋商费用：</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4.1除法律法规或采购文件另有规定之外，供应商应自行承担其准备与参加竞争性磋商所涉及的一切费用。</w:t>
      </w:r>
    </w:p>
    <w:p>
      <w:pPr>
        <w:pStyle w:val="12"/>
        <w:widowControl/>
        <w:spacing w:before="60" w:beforeAutospacing="0" w:after="60" w:afterAutospacing="0" w:line="348" w:lineRule="atLeast"/>
        <w:jc w:val="center"/>
        <w:rPr>
          <w:sz w:val="24"/>
          <w:szCs w:val="24"/>
        </w:rPr>
      </w:pPr>
      <w:r>
        <w:rPr>
          <w:rFonts w:hint="eastAsia" w:ascii="宋体" w:hAnsi="宋体" w:cs="宋体"/>
          <w:sz w:val="24"/>
          <w:szCs w:val="24"/>
        </w:rPr>
        <w:t> </w:t>
      </w:r>
    </w:p>
    <w:p>
      <w:pPr>
        <w:pStyle w:val="12"/>
        <w:widowControl/>
        <w:spacing w:before="60" w:beforeAutospacing="0" w:after="60" w:afterAutospacing="0" w:line="348" w:lineRule="atLeast"/>
        <w:jc w:val="center"/>
        <w:rPr>
          <w:sz w:val="24"/>
          <w:szCs w:val="24"/>
        </w:rPr>
      </w:pPr>
      <w:r>
        <w:rPr>
          <w:rStyle w:val="17"/>
          <w:rFonts w:hint="eastAsia" w:ascii="宋体" w:hAnsi="宋体" w:cs="宋体"/>
          <w:sz w:val="24"/>
          <w:szCs w:val="24"/>
        </w:rPr>
        <w:t>二、竞争性磋商文件</w:t>
      </w:r>
    </w:p>
    <w:p>
      <w:pPr>
        <w:pStyle w:val="12"/>
        <w:widowControl/>
        <w:spacing w:before="60" w:beforeAutospacing="0" w:after="60" w:afterAutospacing="0" w:line="348" w:lineRule="atLeast"/>
        <w:jc w:val="center"/>
        <w:rPr>
          <w:sz w:val="24"/>
          <w:szCs w:val="24"/>
        </w:rPr>
      </w:pPr>
      <w:r>
        <w:rPr>
          <w:rStyle w:val="17"/>
          <w:rFonts w:hint="eastAsia" w:ascii="宋体" w:hAnsi="宋体" w:cs="宋体"/>
          <w:sz w:val="24"/>
          <w:szCs w:val="24"/>
        </w:rPr>
        <w:t> </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5.竞争性磋商文件的组成：</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5.1竞争性磋商文件由下述部分组成：</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第一章 采购公告（或采购邀请书）</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第二章 竞争性磋商须知</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第三章 采购内容及要求</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第四章 合同主要条款及格式</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第五章 首次响应文件格式</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5.2除上述内容以外，采购人、采购代理机构或者磋商小组在采购过程期间对磋商文件所作的澄清、修改或补充，均构成磋商文件的组成部分，对采购人和供应商具有约束力。</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6.竞争性磋商文件的澄清、补充、修改及现场考察等：</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6.1提交首次响应文件截止之日前，采购人、采购代理机构或者磋商小组可以对已发出的磋商文件进行必要的澄清、补充或者修改，澄清、补充或者修改的内容作为磋商文件的组成部分。澄清、补充或者修改的内容可能影响响应文件编制的，采购人、采购代理机构或者磋商小组将在提交首次响应文件截止时间5个日历日前，以书面形式通知所有获取磋商文件的潜在供应商，不足5个日历日的，采购人、采购代理机构或磋商小组将顺延提交首次响应文件的截止时间。</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6.2提交首次响应文件截止时间前，若采购人发布更正公告，则更正公告及其所发布的内容或信息（包括但不限于竞争性磋商文件的澄清、补充或修改等）作为磋商文件组成部分，对采购人和供应商具有约束力。更正公告作为采购人、采购代理机构或磋商小组通知所有潜在供应商的书面形式，潜在供应商务必随时关注磋商文件中载明的指定媒体，以免遗漏。</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6.3采购人、采购代理机构可以视采购项目的具体情况，组织供应商进行现场考察或召开磋商前答疑会，是否组织现场考察或召开磋商前答疑会详见竞争性磋商须知前附表第</w:t>
      </w:r>
      <w:r>
        <w:rPr>
          <w:rFonts w:hint="eastAsia" w:ascii="宋体" w:hAnsi="宋体" w:cs="宋体"/>
          <w:sz w:val="24"/>
          <w:szCs w:val="24"/>
          <w:u w:val="single"/>
        </w:rPr>
        <w:t>3</w:t>
      </w:r>
      <w:r>
        <w:rPr>
          <w:rFonts w:hint="eastAsia" w:ascii="宋体" w:hAnsi="宋体" w:cs="宋体"/>
          <w:sz w:val="24"/>
          <w:szCs w:val="24"/>
        </w:rPr>
        <w:t>项。</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 </w:t>
      </w:r>
    </w:p>
    <w:p>
      <w:pPr>
        <w:pStyle w:val="12"/>
        <w:widowControl/>
        <w:spacing w:before="60" w:beforeAutospacing="0" w:after="60" w:afterAutospacing="0" w:line="348" w:lineRule="atLeast"/>
        <w:rPr>
          <w:sz w:val="24"/>
          <w:szCs w:val="24"/>
        </w:rPr>
      </w:pPr>
      <w:r>
        <w:rPr>
          <w:rFonts w:hint="eastAsia" w:ascii="宋体" w:hAnsi="宋体" w:cs="宋体"/>
          <w:sz w:val="24"/>
          <w:szCs w:val="24"/>
        </w:rPr>
        <w:t> </w:t>
      </w:r>
    </w:p>
    <w:p>
      <w:pPr>
        <w:pStyle w:val="12"/>
        <w:widowControl/>
        <w:spacing w:before="60" w:beforeAutospacing="0" w:after="60" w:afterAutospacing="0" w:line="348" w:lineRule="atLeast"/>
        <w:jc w:val="center"/>
        <w:rPr>
          <w:sz w:val="24"/>
          <w:szCs w:val="24"/>
        </w:rPr>
      </w:pPr>
      <w:r>
        <w:rPr>
          <w:rStyle w:val="17"/>
          <w:rFonts w:hint="eastAsia" w:ascii="宋体" w:hAnsi="宋体" w:cs="宋体"/>
          <w:sz w:val="24"/>
          <w:szCs w:val="24"/>
        </w:rPr>
        <w:t>三、响应文件编制</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 </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7.应标要求</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7.1供应商可按照合同包号，对竞争性磋商文件中载明的全部或部分合同包进行响应。对于能够详细列明采购标的技术、服务要求的采购项目，供应商响应时，对同一个合同包内所有的采购内容和要求必须进行完整响应，否则其相应合同包的响应文件将被否决。</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7.2供应商代表在同一个合同项下只能接受一个供应商的委托参加响应磋商，否则其响应文件将被否决。</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7.3供应商应仔细阅读磋商文件的所有内容和要求，按磋商文件的规定提供响应文件，并对其所提供的全部资料、承诺和声明的真实性、合法性和准确性负责。</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7.4除非竞争性磋商须知前附表另有规定外，供应商提供的响应文件应使用中文文本，若有不同文字文本，以中文文本为准。</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7.6除非竞争性磋商须知前附表另有规定外，供应商承诺的报价应以人民币进行报价，合同实施结算时亦以人民币支付；所有计量均采用中华人民共和国法定计量单位。</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8.首次响应文件的组成：</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8.1首次响应文件包括但不限于下列部分：</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（1）响应函</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（2）报价一览表（含详细报价书）</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（3）资格证明文件</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（4）磋商保证金凭证</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（5）技术和商务偏离表</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（6）相关技术、商务、服务响应承诺及资料</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（7）供应商提交的其他资料</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（8）要求作为响应文件组成部分的其他内容（若有）</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9.响应文件有效期：</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9.1响应文件有效期见竞争性磋商须知前附表第</w:t>
      </w:r>
      <w:r>
        <w:rPr>
          <w:rFonts w:hint="eastAsia" w:ascii="宋体" w:hAnsi="宋体" w:cs="宋体"/>
          <w:sz w:val="24"/>
          <w:szCs w:val="24"/>
          <w:u w:val="single"/>
        </w:rPr>
        <w:t>4</w:t>
      </w:r>
      <w:r>
        <w:rPr>
          <w:rFonts w:hint="eastAsia" w:ascii="宋体" w:hAnsi="宋体" w:cs="宋体"/>
          <w:sz w:val="24"/>
          <w:szCs w:val="24"/>
        </w:rPr>
        <w:t>项，响应文件承诺的有效期不得少于磋商文件载明的有效期，</w:t>
      </w:r>
      <w:r>
        <w:rPr>
          <w:rStyle w:val="17"/>
          <w:rFonts w:hint="eastAsia" w:ascii="宋体" w:hAnsi="宋体" w:cs="宋体"/>
          <w:sz w:val="24"/>
          <w:szCs w:val="24"/>
        </w:rPr>
        <w:t>否则其响应文件将被否决。</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9.2特殊情况下采购人可于响应文件有效期满之前要求供应商同意延长有效期，要求与答复均应为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10.磋商保证金：</w:t>
      </w:r>
    </w:p>
    <w:p>
      <w:pPr>
        <w:pStyle w:val="12"/>
        <w:widowControl/>
        <w:spacing w:before="60" w:beforeAutospacing="0" w:after="60" w:afterAutospacing="0" w:line="348" w:lineRule="atLeast"/>
        <w:rPr>
          <w:sz w:val="24"/>
          <w:szCs w:val="24"/>
        </w:rPr>
      </w:pPr>
      <w:r>
        <w:rPr>
          <w:rFonts w:hint="eastAsia" w:ascii="宋体" w:hAnsi="宋体" w:cs="宋体"/>
          <w:sz w:val="24"/>
          <w:szCs w:val="24"/>
        </w:rPr>
        <w:t>  10.1供应商应在参加竞争性磋商之前按竞争性磋商须知前附表第</w:t>
      </w:r>
      <w:r>
        <w:rPr>
          <w:rFonts w:hint="eastAsia" w:ascii="宋体" w:hAnsi="宋体" w:cs="宋体"/>
          <w:sz w:val="24"/>
          <w:szCs w:val="24"/>
          <w:u w:val="single"/>
        </w:rPr>
        <w:t>5</w:t>
      </w:r>
      <w:r>
        <w:rPr>
          <w:rFonts w:hint="eastAsia" w:ascii="宋体" w:hAnsi="宋体" w:cs="宋体"/>
          <w:sz w:val="24"/>
          <w:szCs w:val="24"/>
        </w:rPr>
        <w:t>项规定的金额、形式等要求提交磋商保证金。磋商文件若接受联合体形式且供应商为联合体的，则可以由联合体中的牵头方提交磋商保证金，其提交的磋商保证金对联合体各方均具有约束力。</w:t>
      </w:r>
    </w:p>
    <w:p>
      <w:pPr>
        <w:pStyle w:val="12"/>
        <w:widowControl/>
        <w:spacing w:before="60" w:beforeAutospacing="0" w:after="60" w:afterAutospacing="0" w:line="348" w:lineRule="atLeast"/>
        <w:rPr>
          <w:sz w:val="24"/>
          <w:szCs w:val="24"/>
        </w:rPr>
      </w:pPr>
      <w:r>
        <w:rPr>
          <w:rFonts w:hint="eastAsia" w:ascii="宋体" w:hAnsi="宋体" w:cs="宋体"/>
          <w:sz w:val="24"/>
          <w:szCs w:val="24"/>
        </w:rPr>
        <w:t>  10.2磋商保证金为响应文件的重要组成部分之一。磋商保证金用于保护本次磋商活动免受供应商的违约或失信行为而引起的风险。未按规定提交磋商保证金的，</w:t>
      </w:r>
      <w:r>
        <w:rPr>
          <w:rStyle w:val="17"/>
          <w:rFonts w:hint="eastAsia" w:ascii="宋体" w:hAnsi="宋体" w:cs="宋体"/>
          <w:sz w:val="24"/>
          <w:szCs w:val="24"/>
        </w:rPr>
        <w:t>其响应文件将被否决。</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10.3磋商保证金退还：</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10.3.1采购人或者采购代理机构将在采购活动结束后及时退还供应商的保证金，但因供应商自身原因导致无法及时退还的除外（比如：采购人委托代理机构组织磋商采购，成交的供应商未向采购代理机构出具已签订合同证明材料，造成磋商保证金退还时间延误的结果，由成交的供应商自行承担和谅解等）。未成交人的保证金将在成交通知书发出后5个工作日内退还，成交人的保证金将在采购合同签订后5个工作日内退还。关于磋商保证金退还的其它要求见竞争性磋商须知前附表第</w:t>
      </w:r>
      <w:r>
        <w:rPr>
          <w:rFonts w:hint="eastAsia" w:ascii="宋体" w:hAnsi="宋体" w:cs="宋体"/>
          <w:sz w:val="24"/>
          <w:szCs w:val="24"/>
          <w:u w:val="single"/>
        </w:rPr>
        <w:t>6</w:t>
      </w:r>
      <w:r>
        <w:rPr>
          <w:rFonts w:hint="eastAsia" w:ascii="宋体" w:hAnsi="宋体" w:cs="宋体"/>
          <w:sz w:val="24"/>
          <w:szCs w:val="24"/>
        </w:rPr>
        <w:t>项。</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10.3.2质疑或投诉涉及的供应商，若其磋商保证金尚未退还，则待质疑或投诉处理完毕后，且没有发生法律法规或者磋商文件规定的不予退还磋商保证金情形，则由采购人或采购代理机构给予及时退还。</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10.4如果供应商发生以下任何一种情况时，其磋商保证金将被不予退还：</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(1)供应商在提交响应文件截止时间后撤回响应文件的；</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(2)供应商在响应文件中提供虚假材料的；</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(3)除因不可抗力或磋商文件认可的情形以外，成交人不与采购人签订合同的；</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(4)供应商与采购人、其他供应商或者采购代理机构恶意串通的；</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(5)供应商在提交最后报价后要求退出磋商的；</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(6)供应商假借以他人名义参加磋商或者以其他方式弄虚作假，骗取成交；</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(7)国家法律法规以及磋商文件中规定的其他磋商保证金不予退还的情形。</w:t>
      </w:r>
    </w:p>
    <w:p>
      <w:pPr>
        <w:pStyle w:val="12"/>
        <w:widowControl/>
        <w:spacing w:before="60" w:beforeAutospacing="0" w:after="60" w:afterAutospacing="0" w:line="348" w:lineRule="atLeast"/>
        <w:rPr>
          <w:sz w:val="24"/>
          <w:szCs w:val="24"/>
        </w:rPr>
      </w:pPr>
      <w:r>
        <w:rPr>
          <w:rFonts w:hint="eastAsia" w:ascii="宋体" w:hAnsi="宋体" w:cs="宋体"/>
          <w:sz w:val="24"/>
          <w:szCs w:val="24"/>
        </w:rPr>
        <w:t>    上述不予退还磋商保证金的情况不能抵偿给采购人或采购代理机构造成损失的，供应商还要承担赔偿责任。</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11.响应文件基本编制要求：</w:t>
      </w:r>
    </w:p>
    <w:p>
      <w:pPr>
        <w:pStyle w:val="12"/>
        <w:widowControl/>
        <w:spacing w:before="60" w:beforeAutospacing="0" w:after="60" w:afterAutospacing="0" w:line="348" w:lineRule="atLeast"/>
        <w:rPr>
          <w:sz w:val="24"/>
          <w:szCs w:val="24"/>
        </w:rPr>
      </w:pPr>
      <w:r>
        <w:rPr>
          <w:rFonts w:hint="eastAsia" w:ascii="宋体" w:hAnsi="宋体" w:cs="宋体"/>
          <w:sz w:val="24"/>
          <w:szCs w:val="24"/>
        </w:rPr>
        <w:t>   11.1供应商须编制由本须知规定组成的响应文件正副本份数详见竞争性磋商须知前附表第</w:t>
      </w:r>
      <w:r>
        <w:rPr>
          <w:rFonts w:hint="eastAsia" w:ascii="宋体" w:hAnsi="宋体" w:cs="宋体"/>
          <w:sz w:val="24"/>
          <w:szCs w:val="24"/>
          <w:u w:val="single"/>
        </w:rPr>
        <w:t>7</w:t>
      </w:r>
      <w:r>
        <w:rPr>
          <w:rFonts w:hint="eastAsia" w:ascii="宋体" w:hAnsi="宋体" w:cs="宋体"/>
          <w:sz w:val="24"/>
          <w:szCs w:val="24"/>
        </w:rPr>
        <w:t>项。响应文件正本和全部副本均应使用不能擦去的墨料或墨水打印、书写或复印，副本可以用正本的完整复印件。响应文件封面上应标明“正本”、“副本”字样。正本与副本内容如有不一致，则以正本为准。</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11.2响应文件应由供应商代表签字并加盖公章。供应商代表如果不是竞争性磋商须知中定义的“单位负责人”，则其响应文件中还必须提供“单位负责人授权书”。</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11.3响应文件应尽量避免涂改、行间插字或删除。如果出现上述情况，改动之处应加盖供应商单位公章或由供应商代表签字确认。</w:t>
      </w:r>
    </w:p>
    <w:p>
      <w:pPr>
        <w:pStyle w:val="12"/>
        <w:widowControl/>
        <w:spacing w:before="60" w:beforeAutospacing="0" w:after="60" w:afterAutospacing="0" w:line="348" w:lineRule="atLeast"/>
        <w:rPr>
          <w:sz w:val="24"/>
          <w:szCs w:val="24"/>
        </w:rPr>
      </w:pPr>
      <w:r>
        <w:rPr>
          <w:rFonts w:hint="eastAsia" w:ascii="宋体" w:hAnsi="宋体" w:cs="宋体"/>
          <w:sz w:val="24"/>
          <w:szCs w:val="24"/>
        </w:rPr>
        <w:t>   11.4供应商应提交证明其拟提供货物、服务或工程符合磋商文件要求的技术和商务响应文件，该文件可以是文字资料、图纸和数据，并对拟提供的货物、服务或工程的主要内容进行详细描述。</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12.纸质响应文件的密封、标识、签署和提交</w:t>
      </w:r>
    </w:p>
    <w:p>
      <w:pPr>
        <w:pStyle w:val="12"/>
        <w:widowControl/>
        <w:spacing w:before="60" w:beforeAutospacing="0" w:after="60" w:afterAutospacing="0" w:line="348" w:lineRule="atLeast"/>
        <w:rPr>
          <w:sz w:val="24"/>
          <w:szCs w:val="24"/>
        </w:rPr>
      </w:pPr>
      <w:r>
        <w:rPr>
          <w:rFonts w:hint="eastAsia" w:ascii="宋体" w:hAnsi="宋体" w:cs="宋体"/>
          <w:sz w:val="24"/>
          <w:szCs w:val="24"/>
        </w:rPr>
        <w:t>   12.1供应商应当将响应文件密封包装提交，并在外封套上标识项目名称、项目编号、供应商单位名称以及“于 </w:t>
      </w:r>
      <w:r>
        <w:rPr>
          <w:rFonts w:hint="eastAsia" w:ascii="宋体" w:hAnsi="宋体" w:cs="宋体"/>
          <w:sz w:val="24"/>
          <w:szCs w:val="24"/>
          <w:u w:val="single"/>
        </w:rPr>
        <w:t>        </w:t>
      </w:r>
      <w:r>
        <w:rPr>
          <w:rFonts w:hint="eastAsia" w:ascii="宋体" w:hAnsi="宋体" w:cs="宋体"/>
          <w:sz w:val="24"/>
          <w:szCs w:val="24"/>
        </w:rPr>
        <w:t>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pPr>
        <w:pStyle w:val="12"/>
        <w:widowControl/>
        <w:spacing w:before="60" w:beforeAutospacing="0" w:after="60" w:afterAutospacing="0" w:line="348" w:lineRule="atLeast"/>
        <w:rPr>
          <w:sz w:val="24"/>
          <w:szCs w:val="24"/>
        </w:rPr>
      </w:pPr>
      <w:r>
        <w:rPr>
          <w:rFonts w:hint="eastAsia" w:ascii="宋体" w:hAnsi="宋体" w:cs="宋体"/>
          <w:sz w:val="24"/>
          <w:szCs w:val="24"/>
        </w:rPr>
        <w:t>   12.2供应商应当在磋商文件规定的提交响应文件截止时间前，将首次响应文件密封送达磋商文件规定的指定地点。在截止时间后送达的首次响应文件为无效文件，采购人、采购代理机构或者磋商小组将不予接收。</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12.3供应商在首次响应文件递交截止时间前，可以对其所提交的响应文件进行补充、修改或者撤回，并书面通知采购人、采购代理机构或磋商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或者加盖供应商单位公章方可生效，否则采购人、采购代理机构或磋商小组将视为无效补充、修改或者撤回。采购人、采购代理机构或磋商小组不接受供应商口头、电话、传真或电子邮件形式提交的补充、修改或者撤回。</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12.4供应商在磋商过程中根据磋商小组要求，提交的有关澄清、说明、补充、更正响应文件以及最后报价响应文件等资料，均应由供应商代表签署（供应商代表如果不是竞争性磋商须知中定义的“单位负责人”，则还必须提供“单位负责人授权书”），或者加盖供应商单位公章。</w:t>
      </w:r>
    </w:p>
    <w:p>
      <w:pPr>
        <w:pStyle w:val="12"/>
        <w:widowControl/>
        <w:spacing w:before="60" w:beforeAutospacing="0" w:after="60" w:afterAutospacing="0" w:line="348" w:lineRule="atLeast"/>
        <w:rPr>
          <w:sz w:val="24"/>
          <w:szCs w:val="24"/>
        </w:rPr>
      </w:pPr>
      <w:r>
        <w:rPr>
          <w:rFonts w:hint="eastAsia" w:ascii="宋体" w:hAnsi="宋体" w:cs="宋体"/>
          <w:sz w:val="24"/>
          <w:szCs w:val="24"/>
        </w:rPr>
        <w:t>   12.5除《政府采购竞争性磋商采购方式管理暂行办法》等相关法律法规及财政部门颁布的规范性文件允许的两家供应商进行竞争性磋商采购情形外，首次响应文件递交截止时间后，提交响应文件的供应商不足三家的，本次竞争性磋商活动终止，除采购任务取消情形外，采购人将依法重新组织采购或者采取其他方式采购。</w:t>
      </w:r>
    </w:p>
    <w:p>
      <w:pPr>
        <w:pStyle w:val="12"/>
        <w:widowControl/>
        <w:spacing w:before="60" w:beforeAutospacing="0" w:after="60" w:afterAutospacing="0" w:line="348" w:lineRule="atLeast"/>
        <w:rPr>
          <w:sz w:val="24"/>
          <w:szCs w:val="24"/>
        </w:rPr>
      </w:pPr>
      <w:r>
        <w:rPr>
          <w:rFonts w:hint="eastAsia" w:ascii="宋体" w:hAnsi="宋体" w:cs="宋体"/>
          <w:sz w:val="24"/>
          <w:szCs w:val="24"/>
        </w:rPr>
        <w:t> </w:t>
      </w:r>
    </w:p>
    <w:p>
      <w:pPr>
        <w:pStyle w:val="12"/>
        <w:widowControl/>
        <w:spacing w:before="60" w:beforeAutospacing="0" w:after="60" w:afterAutospacing="0" w:line="348" w:lineRule="atLeast"/>
        <w:jc w:val="center"/>
        <w:rPr>
          <w:sz w:val="24"/>
          <w:szCs w:val="24"/>
        </w:rPr>
      </w:pPr>
      <w:r>
        <w:rPr>
          <w:rStyle w:val="17"/>
          <w:rFonts w:hint="eastAsia" w:ascii="宋体" w:hAnsi="宋体" w:cs="宋体"/>
          <w:sz w:val="24"/>
          <w:szCs w:val="24"/>
        </w:rPr>
        <w:t>四、竞争性磋商</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 </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13.评审和磋商基本准则</w:t>
      </w:r>
    </w:p>
    <w:p>
      <w:pPr>
        <w:pStyle w:val="12"/>
        <w:widowControl/>
        <w:spacing w:before="60" w:beforeAutospacing="0" w:after="60" w:afterAutospacing="0" w:line="348" w:lineRule="atLeast"/>
        <w:rPr>
          <w:sz w:val="24"/>
          <w:szCs w:val="24"/>
        </w:rPr>
      </w:pPr>
      <w:r>
        <w:rPr>
          <w:rFonts w:hint="eastAsia" w:ascii="宋体" w:hAnsi="宋体" w:cs="宋体"/>
          <w:sz w:val="24"/>
          <w:szCs w:val="24"/>
        </w:rPr>
        <w:t>  13.1对所有供应商的评审和磋商，都采用相同的程序和标准。</w:t>
      </w:r>
    </w:p>
    <w:p>
      <w:pPr>
        <w:pStyle w:val="12"/>
        <w:widowControl/>
        <w:spacing w:before="60" w:beforeAutospacing="0" w:after="60" w:afterAutospacing="0" w:line="348" w:lineRule="atLeast"/>
        <w:rPr>
          <w:sz w:val="24"/>
          <w:szCs w:val="24"/>
        </w:rPr>
      </w:pPr>
      <w:r>
        <w:rPr>
          <w:rFonts w:hint="eastAsia" w:ascii="宋体" w:hAnsi="宋体" w:cs="宋体"/>
          <w:sz w:val="24"/>
          <w:szCs w:val="24"/>
        </w:rPr>
        <w:t>  13.2磋商及评审过程将严格按照磋商文件的要求和条件进行，磋商小组将根据供应商的响应文件，按磋商文件规定的磋商程序及评审的标准和方法进行评审、磋商，并推荐成交候选人。</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14.磋商程序以及评审标准和方法</w:t>
      </w:r>
    </w:p>
    <w:p>
      <w:pPr>
        <w:pStyle w:val="12"/>
        <w:widowControl/>
        <w:spacing w:before="60" w:beforeAutospacing="0" w:after="60" w:afterAutospacing="0" w:line="348" w:lineRule="atLeast"/>
        <w:rPr>
          <w:sz w:val="24"/>
          <w:szCs w:val="24"/>
        </w:rPr>
      </w:pPr>
      <w:r>
        <w:rPr>
          <w:rFonts w:hint="eastAsia" w:ascii="宋体" w:hAnsi="宋体" w:cs="宋体"/>
          <w:sz w:val="24"/>
          <w:szCs w:val="24"/>
        </w:rPr>
        <w:t>   14.1采购人将根据项目的特点依法组建磋商小组。磋商小组将根据磋商文件规定的程序、评审标准和方法等内容对供应商进行评审、磋商。</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14.2 在进入磋商阶段之前，磋商小组将对供应商提交的首次响应文件中资格证明文件以及其他响应文件是否对磋商文件的要求作出实质性响应进行审查。如果供应商资格审查和实质性响应审查不合格，则其响应文件将被磋商小组否决，按无效处理，不进入磋商阶段，磋商小组将告知有关供应商。</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14.2.1供应商有下列情况之一者，其提交的响应文件将被视为未实质性响应磋商文件要求，磋商小组将否决其响应文件，按无效处理：</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(1)响应文件中提供的资格证明文件不全的；</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(2)响应文件未按磋商文件规定由供应商代表签字，或未按磋商文件规定加盖供应商单位公章的；或供应商代表未获得有效授权的；</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(3)供应商未按磋商文件规定提交磋商保证金的；</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(4)响应文件有效期不满足磋商文件要求的；</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(5)响应内容与磋商采购内容及要求有重大偏离或保留的，限制了采购人的权利或者减少成交人合同项下的义务；（由于磋商项目本身特点，不能详细列明采购标的的技术、服务要求的除外）；</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(6)响应文件中附有采购人无法接受的条件的；</w:t>
      </w:r>
    </w:p>
    <w:p>
      <w:pPr>
        <w:pStyle w:val="12"/>
        <w:widowControl/>
        <w:spacing w:before="60" w:beforeAutospacing="0" w:after="60" w:afterAutospacing="0" w:line="348" w:lineRule="atLeast"/>
        <w:ind w:firstLine="384"/>
        <w:rPr>
          <w:rFonts w:hint="eastAsia" w:ascii="宋体" w:hAnsi="宋体" w:eastAsia="宋体" w:cs="宋体"/>
          <w:sz w:val="24"/>
          <w:szCs w:val="24"/>
          <w:lang w:eastAsia="zh-CN"/>
        </w:rPr>
      </w:pPr>
      <w:r>
        <w:rPr>
          <w:rFonts w:hint="eastAsia" w:ascii="宋体" w:hAnsi="宋体" w:cs="宋体"/>
          <w:sz w:val="24"/>
          <w:szCs w:val="24"/>
        </w:rPr>
        <w:t>(7)不符合磋商文件中规定的其它实质性条款（比如：报价超过了磋商文件规定的最高限价）。</w:t>
      </w:r>
    </w:p>
    <w:p>
      <w:pPr>
        <w:pStyle w:val="12"/>
        <w:widowControl/>
        <w:spacing w:before="60" w:beforeAutospacing="0" w:after="60" w:afterAutospacing="0" w:line="348" w:lineRule="atLeast"/>
        <w:ind w:firstLine="384"/>
        <w:rPr>
          <w:rFonts w:hint="eastAsia" w:ascii="宋体" w:hAnsi="宋体" w:eastAsia="宋体" w:cs="宋体"/>
          <w:sz w:val="24"/>
          <w:szCs w:val="24"/>
          <w:lang w:eastAsia="zh-CN"/>
        </w:rPr>
      </w:pPr>
      <w:r>
        <w:rPr>
          <w:rFonts w:hint="eastAsia" w:ascii="宋体" w:hAnsi="宋体" w:cs="宋体"/>
          <w:sz w:val="24"/>
          <w:szCs w:val="24"/>
        </w:rPr>
        <w:t>14.2.2其他情形</w:t>
      </w:r>
    </w:p>
    <w:p>
      <w:pPr>
        <w:pStyle w:val="12"/>
        <w:widowControl/>
        <w:spacing w:before="60" w:beforeAutospacing="0" w:after="60" w:afterAutospacing="0" w:line="348" w:lineRule="atLeast"/>
        <w:ind w:firstLine="384"/>
        <w:rPr>
          <w:rFonts w:hint="eastAsia" w:ascii="宋体" w:hAnsi="宋体" w:eastAsia="宋体" w:cs="宋体"/>
          <w:sz w:val="24"/>
          <w:szCs w:val="24"/>
          <w:lang w:eastAsia="zh-CN"/>
        </w:rPr>
      </w:pPr>
      <w:r>
        <w:rPr>
          <w:rFonts w:hint="eastAsia" w:ascii="宋体" w:hAnsi="宋体" w:cs="宋体"/>
          <w:sz w:val="24"/>
          <w:szCs w:val="24"/>
        </w:rPr>
        <w:t>包：1</w:t>
      </w:r>
    </w:p>
    <w:p>
      <w:pPr>
        <w:pStyle w:val="12"/>
        <w:widowControl/>
        <w:spacing w:before="60" w:beforeAutospacing="0" w:after="60" w:afterAutospacing="0" w:line="348" w:lineRule="atLeast"/>
        <w:ind w:firstLine="384"/>
        <w:rPr>
          <w:rFonts w:hint="eastAsia" w:ascii="宋体" w:hAnsi="宋体" w:eastAsia="宋体" w:cs="宋体"/>
          <w:sz w:val="24"/>
          <w:szCs w:val="24"/>
          <w:lang w:eastAsia="zh-CN"/>
        </w:rPr>
      </w:pPr>
      <w:r>
        <w:rPr>
          <w:rFonts w:hint="eastAsia" w:ascii="宋体" w:hAnsi="宋体" w:cs="宋体"/>
          <w:sz w:val="24"/>
          <w:szCs w:val="24"/>
        </w:rPr>
        <w:t>包一般情形</w:t>
      </w:r>
    </w:p>
    <w:p>
      <w:pPr>
        <w:pStyle w:val="12"/>
        <w:widowControl/>
        <w:spacing w:before="60" w:beforeAutospacing="0" w:after="60" w:afterAutospacing="0" w:line="348" w:lineRule="atLeast"/>
        <w:ind w:firstLine="384"/>
        <w:rPr>
          <w:sz w:val="24"/>
          <w:szCs w:val="24"/>
        </w:rPr>
      </w:pPr>
      <w:r>
        <w:rPr>
          <w:rStyle w:val="17"/>
          <w:sz w:val="24"/>
          <w:szCs w:val="24"/>
        </w:rPr>
        <w:t>         无</w:t>
      </w:r>
    </w:p>
    <w:p>
      <w:pPr>
        <w:widowControl/>
        <w:jc w:val="left"/>
        <w:rPr>
          <w:rFonts w:hint="eastAsia" w:ascii="宋体" w:hAnsi="宋体" w:eastAsia="宋体" w:cs="宋体"/>
          <w:kern w:val="0"/>
          <w:sz w:val="24"/>
          <w:szCs w:val="24"/>
          <w:lang w:eastAsia="zh-CN"/>
        </w:rPr>
      </w:pPr>
    </w:p>
    <w:p>
      <w:pPr>
        <w:widowControl/>
        <w:jc w:val="left"/>
        <w:rPr>
          <w:sz w:val="24"/>
          <w:szCs w:val="24"/>
        </w:rPr>
      </w:pPr>
      <w:r>
        <w:rPr>
          <w:rFonts w:ascii="宋体" w:hAnsi="宋体" w:cs="宋体"/>
          <w:kern w:val="0"/>
          <w:sz w:val="24"/>
          <w:szCs w:val="24"/>
        </w:rPr>
        <w:t>技术符合性</w:t>
      </w:r>
    </w:p>
    <w:tbl>
      <w:tblPr>
        <w:tblStyle w:val="14"/>
        <w:tblW w:w="8322" w:type="dxa"/>
        <w:tblInd w:w="8"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32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b/>
                <w:sz w:val="24"/>
                <w:szCs w:val="24"/>
              </w:rPr>
            </w:pPr>
            <w:r>
              <w:rPr>
                <w:rFonts w:hint="default" w:ascii="宋体" w:hAnsi="宋体" w:cs="宋体"/>
                <w:b/>
                <w:kern w:val="0"/>
                <w:sz w:val="24"/>
                <w:szCs w:val="24"/>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投标人的技术部分实际得分少于磋商文件设定的技术部分总分50%的，其投标无效；</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不符合磋商文件中规定的其它实质性要求的条款。</w:t>
            </w:r>
          </w:p>
        </w:tc>
      </w:tr>
    </w:tbl>
    <w:p>
      <w:pPr>
        <w:widowControl/>
        <w:jc w:val="left"/>
        <w:rPr>
          <w:rFonts w:hint="eastAsia" w:ascii="宋体" w:hAnsi="宋体" w:eastAsia="宋体" w:cs="宋体"/>
          <w:kern w:val="0"/>
          <w:sz w:val="24"/>
          <w:szCs w:val="24"/>
          <w:lang w:eastAsia="zh-CN"/>
        </w:rPr>
      </w:pPr>
    </w:p>
    <w:p>
      <w:pPr>
        <w:widowControl/>
        <w:jc w:val="left"/>
        <w:rPr>
          <w:sz w:val="24"/>
          <w:szCs w:val="24"/>
        </w:rPr>
      </w:pPr>
      <w:r>
        <w:rPr>
          <w:rFonts w:ascii="宋体" w:hAnsi="宋体" w:cs="宋体"/>
          <w:kern w:val="0"/>
          <w:sz w:val="24"/>
          <w:szCs w:val="24"/>
        </w:rPr>
        <w:t>商务符合性</w:t>
      </w:r>
    </w:p>
    <w:tbl>
      <w:tblPr>
        <w:tblStyle w:val="14"/>
        <w:tblW w:w="8322" w:type="dxa"/>
        <w:tblInd w:w="8"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32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b/>
                <w:sz w:val="24"/>
                <w:szCs w:val="24"/>
              </w:rPr>
            </w:pPr>
            <w:r>
              <w:rPr>
                <w:rFonts w:hint="default" w:ascii="宋体" w:hAnsi="宋体" w:cs="宋体"/>
                <w:b/>
                <w:kern w:val="0"/>
                <w:sz w:val="24"/>
                <w:szCs w:val="24"/>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投标人的投标文件不满足磋商文件“第三章 三、商务条件”中的任何一项要求的，其投标无效；</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sz w:val="24"/>
                <w:szCs w:val="24"/>
              </w:rPr>
            </w:pPr>
            <w:r>
              <w:rPr>
                <w:rFonts w:hint="default" w:ascii="宋体" w:hAnsi="宋体" w:cs="宋体"/>
                <w:kern w:val="0"/>
                <w:sz w:val="24"/>
                <w:szCs w:val="24"/>
              </w:rPr>
              <w:t>不符合磋商文件中规定的其它实质性要求的条款。</w:t>
            </w:r>
          </w:p>
        </w:tc>
      </w:tr>
    </w:tbl>
    <w:p>
      <w:pPr>
        <w:widowControl/>
        <w:jc w:val="left"/>
        <w:rPr>
          <w:rFonts w:hint="eastAsia" w:ascii="宋体" w:hAnsi="宋体" w:eastAsia="宋体" w:cs="宋体"/>
          <w:kern w:val="0"/>
          <w:sz w:val="24"/>
          <w:szCs w:val="24"/>
          <w:lang w:eastAsia="zh-CN"/>
        </w:rPr>
      </w:pPr>
    </w:p>
    <w:p>
      <w:pPr>
        <w:widowControl/>
        <w:jc w:val="left"/>
        <w:rPr>
          <w:rFonts w:hint="eastAsia" w:ascii="宋体" w:hAnsi="宋体" w:eastAsia="宋体" w:cs="宋体"/>
          <w:kern w:val="0"/>
          <w:sz w:val="24"/>
          <w:szCs w:val="24"/>
          <w:lang w:eastAsia="zh-CN"/>
        </w:rPr>
      </w:pPr>
      <w:r>
        <w:rPr>
          <w:rFonts w:ascii="宋体" w:hAnsi="宋体" w:cs="宋体"/>
          <w:kern w:val="0"/>
          <w:sz w:val="24"/>
          <w:szCs w:val="24"/>
        </w:rPr>
        <w:t>附加符合性</w:t>
      </w:r>
    </w:p>
    <w:p>
      <w:pPr>
        <w:widowControl/>
        <w:jc w:val="left"/>
        <w:rPr>
          <w:rStyle w:val="17"/>
          <w:rFonts w:hint="eastAsia" w:ascii="宋体" w:hAnsi="宋体" w:eastAsia="宋体" w:cs="宋体"/>
          <w:kern w:val="0"/>
          <w:sz w:val="24"/>
          <w:szCs w:val="24"/>
          <w:lang w:eastAsia="zh-CN"/>
        </w:rPr>
      </w:pPr>
      <w:r>
        <w:rPr>
          <w:rStyle w:val="17"/>
          <w:rFonts w:ascii="宋体" w:hAnsi="宋体" w:cs="宋体"/>
          <w:kern w:val="0"/>
          <w:sz w:val="24"/>
          <w:szCs w:val="24"/>
        </w:rPr>
        <w:t>         无</w:t>
      </w:r>
    </w:p>
    <w:p>
      <w:pPr>
        <w:pStyle w:val="18"/>
        <w:rPr>
          <w:rFonts w:hint="eastAsia"/>
          <w:sz w:val="24"/>
          <w:szCs w:val="24"/>
          <w:lang w:eastAsia="zh-CN"/>
        </w:rPr>
      </w:pPr>
    </w:p>
    <w:p>
      <w:pPr>
        <w:widowControl/>
        <w:jc w:val="left"/>
        <w:rPr>
          <w:sz w:val="24"/>
          <w:szCs w:val="24"/>
        </w:rPr>
      </w:pPr>
      <w:r>
        <w:rPr>
          <w:rFonts w:ascii="宋体" w:hAnsi="宋体" w:cs="宋体"/>
          <w:kern w:val="0"/>
          <w:sz w:val="24"/>
          <w:szCs w:val="24"/>
        </w:rPr>
        <w:t>价格符合性</w:t>
      </w:r>
    </w:p>
    <w:p>
      <w:pPr>
        <w:pStyle w:val="12"/>
        <w:widowControl/>
        <w:spacing w:before="60" w:beforeAutospacing="0" w:after="60" w:afterAutospacing="0" w:line="348" w:lineRule="atLeast"/>
        <w:rPr>
          <w:sz w:val="24"/>
          <w:szCs w:val="24"/>
        </w:rPr>
      </w:pPr>
      <w:r>
        <w:rPr>
          <w:rFonts w:hint="eastAsia" w:ascii="宋体" w:hAnsi="宋体" w:cs="宋体"/>
          <w:sz w:val="24"/>
          <w:szCs w:val="24"/>
        </w:rPr>
        <w:t>   磋商小组决定供应商的响应性只根据响应文件本身的内容，而不寻求其他的外部证据。</w:t>
      </w:r>
    </w:p>
    <w:p>
      <w:pPr>
        <w:pStyle w:val="12"/>
        <w:widowControl/>
        <w:spacing w:before="60" w:beforeAutospacing="0" w:after="60" w:afterAutospacing="0" w:line="348" w:lineRule="atLeast"/>
        <w:rPr>
          <w:sz w:val="24"/>
          <w:szCs w:val="24"/>
        </w:rPr>
      </w:pPr>
      <w:r>
        <w:rPr>
          <w:rFonts w:hint="eastAsia" w:ascii="宋体" w:hAnsi="宋体" w:cs="宋体"/>
          <w:sz w:val="24"/>
          <w:szCs w:val="24"/>
        </w:rPr>
        <w:t>  14.3磋商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pPr>
        <w:pStyle w:val="12"/>
        <w:widowControl/>
        <w:spacing w:before="60" w:beforeAutospacing="0" w:after="60" w:afterAutospacing="0" w:line="348" w:lineRule="atLeast"/>
        <w:rPr>
          <w:sz w:val="24"/>
          <w:szCs w:val="24"/>
        </w:rPr>
      </w:pPr>
      <w:r>
        <w:rPr>
          <w:rFonts w:hint="eastAsia" w:ascii="宋体" w:hAnsi="宋体" w:cs="宋体"/>
          <w:sz w:val="24"/>
          <w:szCs w:val="24"/>
        </w:rPr>
        <w:t>  14.4只有资格审查和实质性响应审查合格的供应商才能进入磋商阶段。磋商小组所有成员将集中与单一供应商分别进行磋商，并给予所有参加磋商的合格供应商平等的磋商机会。磋商过程中，磋商小组可以根据磋商文件和磋商情况实质性变动采购需求中的技术、服务要求以及合同草案条款，但不得变动竞争性磋商文件中的其他内容。实质性变动的内容，须经采购人代表确认。磋商过程中对磋商文件作出的实质性变动是磋商文件的有效组成部分，磋商小组将及时以书面形式同时通知所有参加磋商的供应商。根据采购项目的特点和需要，在磋商过程中可能发生实质性变动的内容详见竞争性磋商须知前附表第</w:t>
      </w:r>
      <w:r>
        <w:rPr>
          <w:rFonts w:hint="eastAsia" w:ascii="宋体" w:hAnsi="宋体" w:cs="宋体"/>
          <w:sz w:val="24"/>
          <w:szCs w:val="24"/>
          <w:u w:val="single"/>
        </w:rPr>
        <w:t>8</w:t>
      </w:r>
      <w:r>
        <w:rPr>
          <w:rFonts w:hint="eastAsia" w:ascii="宋体" w:hAnsi="宋体" w:cs="宋体"/>
          <w:sz w:val="24"/>
          <w:szCs w:val="24"/>
        </w:rPr>
        <w:t>项。</w:t>
      </w:r>
    </w:p>
    <w:p>
      <w:pPr>
        <w:pStyle w:val="12"/>
        <w:widowControl/>
        <w:spacing w:before="60" w:beforeAutospacing="0" w:after="60" w:afterAutospacing="0" w:line="348" w:lineRule="atLeast"/>
        <w:rPr>
          <w:sz w:val="24"/>
          <w:szCs w:val="24"/>
        </w:rPr>
      </w:pPr>
      <w:r>
        <w:rPr>
          <w:rFonts w:hint="eastAsia" w:ascii="宋体" w:hAnsi="宋体" w:cs="宋体"/>
          <w:sz w:val="24"/>
          <w:szCs w:val="24"/>
        </w:rPr>
        <w:t>  14.5合格供应商应当按照磋商文件的变动情况和磋商小组的要求提交补充响应文件（首次响应文件中已经提交过的如资格证明文件等资料，不用重新提供），并由供应商代表签字或加盖供应商单位公章。供应商代表如果不是竞争性磋商须知中定义的“单位负责人”，则还必须提供“单位负责人授权书”。供应商为自然人的，应当由本人签字并附身份证明。</w:t>
      </w:r>
    </w:p>
    <w:p>
      <w:pPr>
        <w:pStyle w:val="12"/>
        <w:widowControl/>
        <w:spacing w:before="60" w:beforeAutospacing="0" w:after="60" w:afterAutospacing="0" w:line="348" w:lineRule="atLeast"/>
        <w:rPr>
          <w:sz w:val="24"/>
          <w:szCs w:val="24"/>
        </w:rPr>
      </w:pPr>
      <w:r>
        <w:rPr>
          <w:rFonts w:hint="eastAsia" w:ascii="宋体" w:hAnsi="宋体" w:cs="宋体"/>
          <w:sz w:val="24"/>
          <w:szCs w:val="24"/>
        </w:rPr>
        <w:t>  14.6磋商文件能够详细列明采购标的的技术、服务要求的，磋商结束后，磋商小组应当要求所有实质性响应的合格供应商在规定时间内提交最后报价。属于《政府采购竞争性磋商采购方式管理暂行办法》等相关法律法规及财政部门颁布的规范性文件允许的两家供应商进行竞争性磋商采购情形，则提交最后报价的供应商可以为2家。</w:t>
      </w:r>
    </w:p>
    <w:p>
      <w:pPr>
        <w:pStyle w:val="12"/>
        <w:widowControl/>
        <w:spacing w:before="60" w:beforeAutospacing="0" w:after="60" w:afterAutospacing="0" w:line="348" w:lineRule="atLeast"/>
        <w:rPr>
          <w:rFonts w:hint="eastAsia" w:ascii="宋体" w:hAnsi="宋体" w:eastAsia="宋体" w:cs="宋体"/>
          <w:sz w:val="24"/>
          <w:szCs w:val="24"/>
          <w:lang w:eastAsia="zh-CN"/>
        </w:rPr>
      </w:pPr>
      <w:r>
        <w:rPr>
          <w:rFonts w:hint="eastAsia" w:ascii="宋体" w:hAnsi="宋体" w:cs="宋体"/>
          <w:sz w:val="24"/>
          <w:szCs w:val="24"/>
        </w:rPr>
        <w:t>  14.7磋商文件不能详细列明采购标的的技术、服务要求，需经磋商由供应商提供最终设计方案或解决方案的，磋商结束后，磋商小组应当按照少数服从多数的原则投票推荐3家及以上供应商的设计方案或者解决方案，具体推荐数量和投票细则等内容按照“竞争性磋商须知前附表”中专项附件：“评审的标准和方法”的相关条款规定执行，并要求其在规定时间内提交最后报价。属于《政府采购竞争性磋商采购方式管理暂行办法》等相关法律法规及财政部门颁布的规范性文件允许的两家供应商进行竞争性磋商采购情形，则提交最后报价的供应商可以为2家。</w:t>
      </w:r>
    </w:p>
    <w:p>
      <w:pPr>
        <w:pStyle w:val="12"/>
        <w:widowControl/>
        <w:spacing w:before="60" w:beforeAutospacing="0" w:after="60" w:afterAutospacing="0" w:line="348" w:lineRule="atLeast"/>
        <w:rPr>
          <w:rFonts w:hint="eastAsia" w:ascii="宋体" w:hAnsi="宋体" w:eastAsia="宋体" w:cs="宋体"/>
          <w:sz w:val="24"/>
          <w:szCs w:val="24"/>
          <w:lang w:eastAsia="zh-CN"/>
        </w:rPr>
      </w:pPr>
      <w:r>
        <w:rPr>
          <w:rFonts w:hint="eastAsia" w:ascii="宋体" w:hAnsi="宋体" w:cs="宋体"/>
          <w:sz w:val="24"/>
          <w:szCs w:val="24"/>
        </w:rPr>
        <w:t>  14.8最后报价是供应商响应文件的有效组成部分。如果供应商的最后报价明显低于其他最后报价，使得其最后报价有可能影响商品或服务质量或者不能诚信履约的，供应商应当按照磋商小组要求，在规定时间内作出书面说明，必要时提交相关证明材料；供应商不能合理说明其报价合理性的，磋商小组可以做无效响应文件和无效报价处理。</w:t>
      </w:r>
    </w:p>
    <w:p>
      <w:pPr>
        <w:pStyle w:val="12"/>
        <w:widowControl/>
        <w:spacing w:before="60" w:beforeAutospacing="0" w:after="60" w:afterAutospacing="0" w:line="348" w:lineRule="atLeast"/>
        <w:rPr>
          <w:sz w:val="24"/>
          <w:szCs w:val="24"/>
        </w:rPr>
      </w:pPr>
      <w:r>
        <w:rPr>
          <w:rFonts w:hint="eastAsia" w:ascii="宋体" w:hAnsi="宋体" w:cs="宋体"/>
          <w:sz w:val="24"/>
          <w:szCs w:val="24"/>
        </w:rPr>
        <w:t>  14.9磋商小组将采用综合评分法对提交最后报价的供应商的响应文件和最后报价进行综合评分，具体评审的标准和方法详见竞争性磋商须知前附表第9项。磋商小组根据综合评分情况，按照评审得分由高到低顺序推荐3名及以上成交候选供应商，并编写评审报告。属于《政府采购竞争性磋商采购方式管理暂行办法》等相关法律法规及财政部门颁布的规范性文件允许的两家供应商进行竞争性磋商采购情形，则可以按照评审得分由高到低顺序推荐2名成交候选供应商。如果成交候选供应商出现并列相同的评审得分，则相应处理方式按照“竞争性磋商须知前附表”中专项附件：“评审的标准和方法”的相关条款规定执行。</w:t>
      </w:r>
    </w:p>
    <w:p>
      <w:pPr>
        <w:pStyle w:val="12"/>
        <w:widowControl/>
        <w:spacing w:before="60" w:beforeAutospacing="0" w:after="60" w:afterAutospacing="0" w:line="348" w:lineRule="atLeast"/>
        <w:rPr>
          <w:sz w:val="24"/>
          <w:szCs w:val="24"/>
        </w:rPr>
      </w:pPr>
      <w:r>
        <w:rPr>
          <w:rFonts w:hint="eastAsia" w:ascii="宋体" w:hAnsi="宋体" w:cs="宋体"/>
          <w:sz w:val="24"/>
          <w:szCs w:val="24"/>
        </w:rPr>
        <w:t>  14.10供应商提交的响应文件和资料将给予保密，但不退回（有关证件或证照的原件除外）。</w:t>
      </w:r>
    </w:p>
    <w:p>
      <w:pPr>
        <w:pStyle w:val="12"/>
        <w:widowControl/>
        <w:spacing w:before="60" w:beforeAutospacing="0" w:after="60" w:afterAutospacing="0" w:line="348" w:lineRule="atLeast"/>
        <w:rPr>
          <w:sz w:val="24"/>
          <w:szCs w:val="24"/>
        </w:rPr>
      </w:pPr>
      <w:r>
        <w:rPr>
          <w:sz w:val="24"/>
          <w:szCs w:val="24"/>
        </w:rPr>
        <w:t> </w:t>
      </w:r>
    </w:p>
    <w:p>
      <w:pPr>
        <w:pStyle w:val="12"/>
        <w:widowControl/>
        <w:spacing w:before="60" w:beforeAutospacing="0" w:after="60" w:afterAutospacing="0" w:line="348" w:lineRule="atLeast"/>
        <w:rPr>
          <w:sz w:val="24"/>
          <w:szCs w:val="24"/>
        </w:rPr>
      </w:pPr>
      <w:r>
        <w:rPr>
          <w:rFonts w:hint="eastAsia" w:ascii="宋体" w:hAnsi="宋体" w:cs="宋体"/>
          <w:sz w:val="24"/>
          <w:szCs w:val="24"/>
        </w:rPr>
        <w:t> </w:t>
      </w:r>
    </w:p>
    <w:p>
      <w:pPr>
        <w:pStyle w:val="12"/>
        <w:widowControl/>
        <w:spacing w:before="60" w:beforeAutospacing="0" w:after="60" w:afterAutospacing="0" w:line="348" w:lineRule="atLeast"/>
        <w:jc w:val="center"/>
        <w:rPr>
          <w:sz w:val="24"/>
          <w:szCs w:val="24"/>
        </w:rPr>
      </w:pPr>
      <w:r>
        <w:rPr>
          <w:rStyle w:val="17"/>
          <w:rFonts w:hint="eastAsia" w:ascii="宋体" w:hAnsi="宋体" w:cs="宋体"/>
          <w:sz w:val="24"/>
          <w:szCs w:val="24"/>
        </w:rPr>
        <w:t>五、合同授予</w:t>
      </w:r>
    </w:p>
    <w:p>
      <w:pPr>
        <w:pStyle w:val="12"/>
        <w:widowControl/>
        <w:spacing w:before="60" w:beforeAutospacing="0" w:after="60" w:afterAutospacing="0" w:line="348" w:lineRule="atLeast"/>
        <w:jc w:val="center"/>
        <w:rPr>
          <w:sz w:val="24"/>
          <w:szCs w:val="24"/>
        </w:rPr>
      </w:pPr>
      <w:r>
        <w:rPr>
          <w:rStyle w:val="17"/>
          <w:rFonts w:hint="eastAsia" w:ascii="宋体" w:hAnsi="宋体" w:cs="宋体"/>
          <w:sz w:val="24"/>
          <w:szCs w:val="24"/>
        </w:rPr>
        <w:t> </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15.授予合同的准则：</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15.1除不可抗力等因素外，合同将授予响应文件符合竞争性磋商文件要求，能够圆满地履行合同，且被磋商小组推荐为第一成交候选人的供应商。</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15.2 政府采购合同履行中，采购人需追加与合同标的相同的货物、工程或者服务的，在不改变合同其他条款的前提下，可以与成交人协商签订补充合同，但所有补充合同的采购金额不得超过原合同采购金额的百分之十。</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15.3为维护国家利益和社会公共利益，最低报价不是被授予合同的绝对保证。</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16.确定成交供应商：</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16.1采购人委托代理机构组织竞争性磋商采购活动的，采购代理机构在评审结束后2个工作日内将评审报告送采购人确认。</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16.2采购人在收到评审报告后5个工作日内，从评审报告提出的成交候选人中，按照综合评分得分排序由高到低的原则确定成交人，也可以书面授权磋商小组直接确定成交人。采购人逾期未确定成交人且不提出异议的，视为确定评审报告提出的排序第一的供应商为成交人。</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17.成交通知:</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17.1采购人或者采购代理机构在成交人确定后2个工作日内，在省级以上财政部门指定的媒体上公告成交结果，同时向成交人发出成交通知书。采用书面推荐供应商参加采购活动的，还将公告采购人和评审专家的推荐意见。</w:t>
      </w:r>
    </w:p>
    <w:p>
      <w:pPr>
        <w:pStyle w:val="12"/>
        <w:widowControl/>
        <w:spacing w:before="60" w:beforeAutospacing="0" w:after="60" w:afterAutospacing="0" w:line="348" w:lineRule="atLeast"/>
        <w:rPr>
          <w:sz w:val="24"/>
          <w:szCs w:val="24"/>
        </w:rPr>
      </w:pPr>
      <w:r>
        <w:rPr>
          <w:rFonts w:hint="eastAsia" w:ascii="宋体" w:hAnsi="宋体" w:cs="宋体"/>
          <w:sz w:val="24"/>
          <w:szCs w:val="24"/>
        </w:rPr>
        <w:t>  17.2成交通知书对采购人和成交人具有同等法律效力。除不可抗力因素或政策原因外，成交通知书发出后，采购人改变成交结果，或者成交人拒绝签订政府采购合同的，均应当承担相应的法律责任。未成交人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18.签订合同：</w:t>
      </w:r>
    </w:p>
    <w:p>
      <w:pPr>
        <w:pStyle w:val="12"/>
        <w:widowControl/>
        <w:spacing w:before="60" w:beforeAutospacing="0" w:after="60" w:afterAutospacing="0" w:line="348" w:lineRule="atLeast"/>
        <w:rPr>
          <w:rFonts w:hint="eastAsia" w:ascii="宋体" w:hAnsi="宋体" w:eastAsia="宋体" w:cs="宋体"/>
          <w:sz w:val="24"/>
          <w:szCs w:val="24"/>
          <w:lang w:eastAsia="zh-CN"/>
        </w:rPr>
      </w:pPr>
      <w:r>
        <w:rPr>
          <w:rFonts w:hint="eastAsia" w:ascii="宋体" w:hAnsi="宋体" w:cs="宋体"/>
          <w:sz w:val="24"/>
          <w:szCs w:val="24"/>
        </w:rPr>
        <w:t>  18.1采购人与成交人应当自中标通知书发出之日起30个日历日内。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人应当按照成交通知书的规定和要求，及时与采购人签订合同。</w:t>
      </w:r>
    </w:p>
    <w:p>
      <w:pPr>
        <w:pStyle w:val="12"/>
        <w:widowControl/>
        <w:spacing w:before="60" w:beforeAutospacing="0" w:after="60" w:afterAutospacing="0" w:line="348" w:lineRule="atLeast"/>
        <w:rPr>
          <w:sz w:val="24"/>
          <w:szCs w:val="24"/>
        </w:rPr>
      </w:pPr>
      <w:r>
        <w:rPr>
          <w:rFonts w:hint="eastAsia" w:ascii="宋体" w:hAnsi="宋体" w:cs="宋体"/>
          <w:sz w:val="24"/>
          <w:szCs w:val="24"/>
        </w:rPr>
        <w:t>  18.2竞争性磋商文件、成交人的响应文件及其有关澄清承诺文件等，均为签订政府采购合同的依据和组成部分。</w:t>
      </w:r>
    </w:p>
    <w:p>
      <w:pPr>
        <w:pStyle w:val="12"/>
        <w:widowControl/>
        <w:spacing w:before="60" w:beforeAutospacing="0" w:after="60" w:afterAutospacing="0" w:line="348" w:lineRule="atLeast"/>
        <w:rPr>
          <w:sz w:val="24"/>
          <w:szCs w:val="24"/>
        </w:rPr>
      </w:pPr>
      <w:r>
        <w:rPr>
          <w:rFonts w:hint="eastAsia" w:ascii="宋体" w:hAnsi="宋体" w:cs="宋体"/>
          <w:sz w:val="24"/>
          <w:szCs w:val="24"/>
        </w:rPr>
        <w:t>  18.3采购人不得向成交人提出超出竞争性磋商文件以外的任何要求作为签订合同的条件，不得与成交人订立背离竞争性磋商文件确定的合同文本以及采购标的、规格型号、采购金额、采购数量、技术和服务要求等实质性内容的协议。</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 </w:t>
      </w:r>
    </w:p>
    <w:p>
      <w:pPr>
        <w:pStyle w:val="12"/>
        <w:widowControl/>
        <w:spacing w:before="60" w:beforeAutospacing="0" w:after="60" w:afterAutospacing="0" w:line="348" w:lineRule="atLeast"/>
        <w:jc w:val="center"/>
        <w:rPr>
          <w:sz w:val="24"/>
          <w:szCs w:val="24"/>
        </w:rPr>
      </w:pPr>
      <w:r>
        <w:rPr>
          <w:rStyle w:val="17"/>
          <w:rFonts w:hint="eastAsia" w:ascii="宋体" w:hAnsi="宋体" w:cs="宋体"/>
          <w:sz w:val="24"/>
          <w:szCs w:val="24"/>
        </w:rPr>
        <w:t>六、询问、质疑与投诉</w:t>
      </w:r>
    </w:p>
    <w:p>
      <w:pPr>
        <w:pStyle w:val="12"/>
        <w:widowControl/>
        <w:spacing w:before="60" w:beforeAutospacing="0" w:after="60" w:afterAutospacing="0" w:line="348" w:lineRule="atLeast"/>
        <w:rPr>
          <w:sz w:val="24"/>
          <w:szCs w:val="24"/>
        </w:rPr>
      </w:pPr>
      <w:r>
        <w:rPr>
          <w:rFonts w:hint="eastAsia" w:ascii="宋体" w:hAnsi="宋体" w:cs="宋体"/>
          <w:sz w:val="24"/>
          <w:szCs w:val="24"/>
        </w:rPr>
        <w:t> </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19.询问</w:t>
      </w:r>
    </w:p>
    <w:p>
      <w:pPr>
        <w:pStyle w:val="12"/>
        <w:widowControl/>
        <w:spacing w:before="60" w:beforeAutospacing="0" w:after="60" w:afterAutospacing="0" w:line="348" w:lineRule="atLeast"/>
        <w:rPr>
          <w:sz w:val="24"/>
          <w:szCs w:val="24"/>
        </w:rPr>
      </w:pPr>
      <w:r>
        <w:rPr>
          <w:rFonts w:hint="eastAsia" w:ascii="宋体" w:hAnsi="宋体" w:cs="宋体"/>
          <w:sz w:val="24"/>
          <w:szCs w:val="24"/>
        </w:rPr>
        <w:t>  19.1潜在供应商或供应商对本次采购活动的有关事项若有疑问，可向采购人或采购代理机构提出询问，采购人或采购代理机构将按照政府采购法及实施条例的有关规定进行答复。</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20.质疑</w:t>
      </w:r>
    </w:p>
    <w:p>
      <w:pPr>
        <w:pStyle w:val="12"/>
        <w:widowControl/>
        <w:spacing w:before="60" w:beforeAutospacing="0" w:after="60" w:afterAutospacing="0" w:line="348" w:lineRule="atLeast"/>
        <w:rPr>
          <w:sz w:val="24"/>
          <w:szCs w:val="24"/>
        </w:rPr>
      </w:pPr>
      <w:r>
        <w:rPr>
          <w:rFonts w:hint="eastAsia" w:ascii="宋体" w:hAnsi="宋体" w:cs="宋体"/>
          <w:sz w:val="24"/>
          <w:szCs w:val="24"/>
        </w:rPr>
        <w:t>  20.1质疑应在政府采购法及实施条例规定的时效内提出，并符合下列条件：</w:t>
      </w:r>
    </w:p>
    <w:p>
      <w:pPr>
        <w:pStyle w:val="12"/>
        <w:widowControl/>
        <w:spacing w:before="60" w:beforeAutospacing="0" w:after="60" w:afterAutospacing="0" w:line="348" w:lineRule="atLeast"/>
        <w:rPr>
          <w:sz w:val="24"/>
          <w:szCs w:val="24"/>
        </w:rPr>
      </w:pPr>
      <w:r>
        <w:rPr>
          <w:rFonts w:hint="eastAsia" w:ascii="宋体" w:hAnsi="宋体" w:cs="宋体"/>
          <w:sz w:val="24"/>
          <w:szCs w:val="24"/>
        </w:rPr>
        <w:t>  20.1.1对磋商文件提出质疑的，质疑人应为潜在供应商，且两者的身份、名称等均应保持一致。对采购过程、结果提出质疑的，质疑人应为供应商，且两者的身份、名称等均应保持一致。提出质疑的供应商应当是直接参与所质疑项目采购活动的供应商。</w:t>
      </w:r>
    </w:p>
    <w:p>
      <w:pPr>
        <w:pStyle w:val="12"/>
        <w:widowControl/>
        <w:spacing w:before="60" w:beforeAutospacing="0" w:after="60" w:afterAutospacing="0" w:line="348" w:lineRule="atLeast"/>
        <w:rPr>
          <w:sz w:val="24"/>
          <w:szCs w:val="24"/>
        </w:rPr>
      </w:pPr>
      <w:r>
        <w:rPr>
          <w:rFonts w:hint="eastAsia" w:ascii="宋体" w:hAnsi="宋体" w:cs="宋体"/>
          <w:sz w:val="24"/>
          <w:szCs w:val="24"/>
        </w:rPr>
        <w:t>  20.1.2质疑人应提交质疑函原件。</w:t>
      </w:r>
    </w:p>
    <w:p>
      <w:pPr>
        <w:pStyle w:val="12"/>
        <w:widowControl/>
        <w:spacing w:before="60" w:beforeAutospacing="0" w:after="60" w:afterAutospacing="0" w:line="348" w:lineRule="atLeast"/>
        <w:rPr>
          <w:sz w:val="24"/>
          <w:szCs w:val="24"/>
        </w:rPr>
      </w:pPr>
      <w:r>
        <w:rPr>
          <w:rFonts w:hint="eastAsia" w:ascii="宋体" w:hAnsi="宋体" w:cs="宋体"/>
          <w:sz w:val="24"/>
          <w:szCs w:val="24"/>
        </w:rPr>
        <w:t>  20.1.3质疑函应包括下列主要内容：</w:t>
      </w:r>
    </w:p>
    <w:p>
      <w:pPr>
        <w:pStyle w:val="12"/>
        <w:widowControl/>
        <w:spacing w:before="60" w:beforeAutospacing="0" w:after="60" w:afterAutospacing="0" w:line="348" w:lineRule="atLeast"/>
        <w:rPr>
          <w:sz w:val="24"/>
          <w:szCs w:val="24"/>
        </w:rPr>
      </w:pPr>
      <w:r>
        <w:rPr>
          <w:rFonts w:hint="eastAsia" w:ascii="宋体" w:hAnsi="宋体" w:cs="宋体"/>
          <w:sz w:val="24"/>
          <w:szCs w:val="24"/>
        </w:rPr>
        <w:t>  ①质疑人的基本信息，至少包括：全称、地址、邮政编码、联系人及联系电话等；适合自然人参加磋商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pPr>
        <w:pStyle w:val="12"/>
        <w:widowControl/>
        <w:spacing w:before="60" w:beforeAutospacing="0" w:after="60" w:afterAutospacing="0" w:line="348" w:lineRule="atLeast"/>
        <w:rPr>
          <w:sz w:val="24"/>
          <w:szCs w:val="24"/>
        </w:rPr>
      </w:pPr>
      <w:r>
        <w:rPr>
          <w:rFonts w:hint="eastAsia" w:ascii="宋体" w:hAnsi="宋体" w:cs="宋体"/>
          <w:sz w:val="24"/>
          <w:szCs w:val="24"/>
        </w:rPr>
        <w:t>  ②所质疑项目的基本信息，至少包括：项目编号、项目名称等；</w:t>
      </w:r>
    </w:p>
    <w:p>
      <w:pPr>
        <w:pStyle w:val="12"/>
        <w:widowControl/>
        <w:spacing w:before="60" w:beforeAutospacing="0" w:after="60" w:afterAutospacing="0" w:line="348" w:lineRule="atLeast"/>
        <w:rPr>
          <w:rFonts w:hint="eastAsia" w:ascii="宋体" w:hAnsi="宋体" w:eastAsia="宋体" w:cs="宋体"/>
          <w:sz w:val="24"/>
          <w:szCs w:val="24"/>
          <w:lang w:eastAsia="zh-CN"/>
        </w:rPr>
      </w:pPr>
      <w:r>
        <w:rPr>
          <w:rFonts w:hint="eastAsia" w:ascii="宋体" w:hAnsi="宋体" w:cs="宋体"/>
          <w:sz w:val="24"/>
          <w:szCs w:val="24"/>
        </w:rPr>
        <w:t>  ③所质疑的具体事项（以下简称：“质疑事项”）；</w:t>
      </w:r>
    </w:p>
    <w:p>
      <w:pPr>
        <w:pStyle w:val="12"/>
        <w:widowControl/>
        <w:spacing w:before="60" w:beforeAutospacing="0" w:after="60" w:afterAutospacing="0" w:line="348" w:lineRule="atLeast"/>
        <w:rPr>
          <w:sz w:val="24"/>
          <w:szCs w:val="24"/>
        </w:rPr>
      </w:pPr>
      <w:r>
        <w:rPr>
          <w:rFonts w:hint="eastAsia" w:ascii="宋体" w:hAnsi="宋体" w:cs="宋体"/>
          <w:sz w:val="24"/>
          <w:szCs w:val="24"/>
        </w:rPr>
        <w:t>  ④质疑人自身权益受到损害的事实依据和证明材料，至少包括：</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a1所质疑的具体事项事实存在的证明材料；</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a2所质疑的具体事项事实导致质疑人自身权益受到损害的证明材料，如：采购文件、采购过程或成交结果违法违规，损害自已合法权益等证明材料；</w:t>
      </w:r>
    </w:p>
    <w:p>
      <w:pPr>
        <w:pStyle w:val="12"/>
        <w:widowControl/>
        <w:spacing w:before="60" w:beforeAutospacing="0" w:after="60" w:afterAutospacing="0" w:line="348" w:lineRule="atLeast"/>
        <w:rPr>
          <w:rFonts w:hint="eastAsia" w:ascii="宋体" w:hAnsi="宋体" w:eastAsia="宋体" w:cs="宋体"/>
          <w:sz w:val="24"/>
          <w:szCs w:val="24"/>
          <w:lang w:eastAsia="zh-CN"/>
        </w:rPr>
      </w:pPr>
      <w:r>
        <w:rPr>
          <w:rFonts w:hint="eastAsia" w:ascii="宋体" w:hAnsi="宋体" w:cs="宋体"/>
          <w:sz w:val="24"/>
          <w:szCs w:val="24"/>
        </w:rPr>
        <w:t>   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pPr>
        <w:pStyle w:val="12"/>
        <w:widowControl/>
        <w:spacing w:before="60" w:beforeAutospacing="0" w:after="60" w:afterAutospacing="0" w:line="348" w:lineRule="atLeast"/>
        <w:rPr>
          <w:sz w:val="24"/>
          <w:szCs w:val="24"/>
        </w:rPr>
      </w:pPr>
      <w:r>
        <w:rPr>
          <w:rFonts w:hint="eastAsia" w:ascii="宋体" w:hAnsi="宋体" w:cs="宋体"/>
          <w:sz w:val="24"/>
          <w:szCs w:val="24"/>
        </w:rPr>
        <w:t>  ⑤针对质疑事项提出的明确请求和法律依据，</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前述明确请求指质疑人提出质疑的目的、希望采购人或采购代理机构对其质疑作出的处理结果，如：暂停采购活动、修改磋商文件、停止或纠正违法违规行为、成交结果无效、废标、重新采购等，质疑人提出质疑请求还应当对相应的法律依据进行说明。</w:t>
      </w:r>
    </w:p>
    <w:p>
      <w:pPr>
        <w:pStyle w:val="12"/>
        <w:widowControl/>
        <w:spacing w:before="60" w:beforeAutospacing="0" w:after="60" w:afterAutospacing="0" w:line="348" w:lineRule="atLeast"/>
        <w:rPr>
          <w:sz w:val="24"/>
          <w:szCs w:val="24"/>
        </w:rPr>
      </w:pPr>
      <w:r>
        <w:rPr>
          <w:rFonts w:hint="eastAsia" w:ascii="宋体" w:hAnsi="宋体" w:cs="宋体"/>
          <w:sz w:val="24"/>
          <w:szCs w:val="24"/>
        </w:rPr>
        <w:t>  ⑥提出质疑的日期以及质疑人代表联系方式，至少包括：姓名、手机、电子信箱、邮寄地址等。</w:t>
      </w:r>
    </w:p>
    <w:p>
      <w:pPr>
        <w:pStyle w:val="12"/>
        <w:widowControl/>
        <w:spacing w:before="60" w:beforeAutospacing="0" w:after="60" w:afterAutospacing="0" w:line="348" w:lineRule="atLeast"/>
        <w:rPr>
          <w:sz w:val="24"/>
          <w:szCs w:val="24"/>
        </w:rPr>
      </w:pPr>
      <w:r>
        <w:rPr>
          <w:rFonts w:hint="eastAsia" w:ascii="宋体" w:hAnsi="宋体" w:cs="宋体"/>
          <w:sz w:val="24"/>
          <w:szCs w:val="24"/>
        </w:rPr>
        <w:t>  20.2对不符合前文第20.1条规定的质疑，采购人或采购代理机构将按照下列规定进行处理：</w:t>
      </w:r>
    </w:p>
    <w:p>
      <w:pPr>
        <w:pStyle w:val="12"/>
        <w:widowControl/>
        <w:spacing w:before="60" w:beforeAutospacing="0" w:after="60" w:afterAutospacing="0" w:line="348" w:lineRule="atLeast"/>
        <w:rPr>
          <w:rFonts w:hint="eastAsia" w:ascii="宋体" w:hAnsi="宋体" w:eastAsia="宋体" w:cs="宋体"/>
          <w:sz w:val="24"/>
          <w:szCs w:val="24"/>
          <w:lang w:eastAsia="zh-CN"/>
        </w:rPr>
      </w:pPr>
      <w:r>
        <w:rPr>
          <w:rFonts w:hint="eastAsia" w:ascii="宋体" w:hAnsi="宋体" w:cs="宋体"/>
          <w:sz w:val="24"/>
          <w:szCs w:val="24"/>
        </w:rPr>
        <w:t>  20.2.1超过质疑时效提交的或者质疑人不是直接参与所质疑项目采购活动的供应商，书面告知质疑人其质疑不成立的原因和理由。</w:t>
      </w:r>
    </w:p>
    <w:p>
      <w:pPr>
        <w:pStyle w:val="12"/>
        <w:widowControl/>
        <w:spacing w:before="60" w:beforeAutospacing="0" w:after="60" w:afterAutospacing="0" w:line="348" w:lineRule="atLeast"/>
        <w:rPr>
          <w:sz w:val="24"/>
          <w:szCs w:val="24"/>
        </w:rPr>
      </w:pPr>
      <w:r>
        <w:rPr>
          <w:rFonts w:hint="eastAsia" w:ascii="宋体" w:hAnsi="宋体" w:cs="宋体"/>
          <w:sz w:val="24"/>
          <w:szCs w:val="24"/>
        </w:rPr>
        <w:t>  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20.2.3质疑人修改、补充质疑函超过质疑时效提交的按20.2.1款处理。供应商提交质疑函时，要认真阅读本章第20条关于质疑的相关规定，以免内容或资料不齐，需要修改补充而延误时间。</w:t>
      </w:r>
    </w:p>
    <w:p>
      <w:pPr>
        <w:pStyle w:val="12"/>
        <w:widowControl/>
        <w:spacing w:before="60" w:beforeAutospacing="0" w:after="60" w:afterAutospacing="0" w:line="348" w:lineRule="atLeast"/>
        <w:rPr>
          <w:sz w:val="24"/>
          <w:szCs w:val="24"/>
        </w:rPr>
      </w:pPr>
      <w:r>
        <w:rPr>
          <w:rFonts w:hint="eastAsia" w:ascii="宋体" w:hAnsi="宋体" w:cs="宋体"/>
          <w:sz w:val="24"/>
          <w:szCs w:val="24"/>
        </w:rPr>
        <w:t>  20.3对符合前文第20.1条规定的质疑，采购人或采购代理机构将按照政府采购法及实施条例的有关规定进行答复。</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21.投诉</w:t>
      </w:r>
    </w:p>
    <w:p>
      <w:pPr>
        <w:pStyle w:val="12"/>
        <w:widowControl/>
        <w:spacing w:before="60" w:beforeAutospacing="0" w:after="60" w:afterAutospacing="0" w:line="348" w:lineRule="atLeast"/>
        <w:rPr>
          <w:sz w:val="24"/>
          <w:szCs w:val="24"/>
        </w:rPr>
      </w:pPr>
      <w:r>
        <w:rPr>
          <w:rFonts w:hint="eastAsia" w:ascii="宋体" w:hAnsi="宋体" w:cs="宋体"/>
          <w:sz w:val="24"/>
          <w:szCs w:val="24"/>
        </w:rPr>
        <w:t>  21.1若对质疑答复不满意或质疑答复未在答复期限内作出，质疑人可在答复期限届满之日起15个工作日内向磋商文件中载明的监督管理部门投诉。</w:t>
      </w:r>
    </w:p>
    <w:p>
      <w:pPr>
        <w:pStyle w:val="12"/>
        <w:widowControl/>
        <w:spacing w:before="60" w:beforeAutospacing="0" w:after="60" w:afterAutospacing="0" w:line="348" w:lineRule="atLeast"/>
        <w:rPr>
          <w:sz w:val="24"/>
          <w:szCs w:val="24"/>
        </w:rPr>
      </w:pPr>
      <w:r>
        <w:rPr>
          <w:rFonts w:hint="eastAsia" w:ascii="宋体" w:hAnsi="宋体" w:cs="宋体"/>
          <w:sz w:val="24"/>
          <w:szCs w:val="24"/>
        </w:rPr>
        <w:t>  21.2投诉应有明确的请求和必要的证明材料，投诉的事项不得超出已质疑事项的范围。</w:t>
      </w:r>
    </w:p>
    <w:p>
      <w:pPr>
        <w:pStyle w:val="12"/>
        <w:widowControl/>
        <w:spacing w:before="60" w:beforeAutospacing="0" w:after="60" w:afterAutospacing="0" w:line="348" w:lineRule="atLeast"/>
        <w:rPr>
          <w:sz w:val="24"/>
          <w:szCs w:val="24"/>
        </w:rPr>
      </w:pPr>
      <w:r>
        <w:rPr>
          <w:rFonts w:hint="eastAsia" w:ascii="宋体" w:hAnsi="宋体" w:cs="宋体"/>
          <w:sz w:val="24"/>
          <w:szCs w:val="24"/>
        </w:rPr>
        <w:t> </w:t>
      </w:r>
    </w:p>
    <w:p>
      <w:pPr>
        <w:pStyle w:val="12"/>
        <w:widowControl/>
        <w:spacing w:before="60" w:beforeAutospacing="0" w:after="60" w:afterAutospacing="0" w:line="348" w:lineRule="atLeast"/>
        <w:jc w:val="center"/>
        <w:rPr>
          <w:sz w:val="24"/>
          <w:szCs w:val="24"/>
        </w:rPr>
      </w:pPr>
      <w:r>
        <w:rPr>
          <w:rStyle w:val="17"/>
          <w:rFonts w:hint="eastAsia" w:ascii="宋体" w:hAnsi="宋体" w:cs="宋体"/>
          <w:sz w:val="24"/>
          <w:szCs w:val="24"/>
        </w:rPr>
        <w:t>七、有关信息公告和监督部门</w:t>
      </w:r>
    </w:p>
    <w:p>
      <w:pPr>
        <w:pStyle w:val="12"/>
        <w:widowControl/>
        <w:spacing w:before="60" w:beforeAutospacing="0" w:after="60" w:afterAutospacing="0" w:line="348" w:lineRule="atLeast"/>
        <w:jc w:val="center"/>
        <w:rPr>
          <w:sz w:val="24"/>
          <w:szCs w:val="24"/>
        </w:rPr>
      </w:pPr>
      <w:r>
        <w:rPr>
          <w:rStyle w:val="17"/>
          <w:rFonts w:hint="eastAsia" w:ascii="宋体" w:hAnsi="宋体" w:cs="宋体"/>
          <w:sz w:val="24"/>
          <w:szCs w:val="24"/>
        </w:rPr>
        <w:t> </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22.政府采购信息公告媒体</w:t>
      </w:r>
    </w:p>
    <w:p>
      <w:pPr>
        <w:pStyle w:val="12"/>
        <w:widowControl/>
        <w:spacing w:before="60" w:beforeAutospacing="0" w:after="60" w:afterAutospacing="0" w:line="348" w:lineRule="atLeast"/>
        <w:rPr>
          <w:sz w:val="24"/>
          <w:szCs w:val="24"/>
        </w:rPr>
      </w:pPr>
      <w:r>
        <w:rPr>
          <w:rFonts w:hint="eastAsia" w:ascii="宋体" w:hAnsi="宋体" w:cs="宋体"/>
          <w:sz w:val="24"/>
          <w:szCs w:val="24"/>
        </w:rPr>
        <w:t>  22.1本项目的有关信息，包括但不限于采购公告、更正公告（若有）、磋商文件、磋商文件的澄清或修改（若有）、成交公告、终止公告（若有）、废标公告（若有）等都将在磋商文件载明的指定媒体发布。潜在供应商或供应商务必随时关注，以免遗漏。</w:t>
      </w:r>
    </w:p>
    <w:p>
      <w:pPr>
        <w:pStyle w:val="12"/>
        <w:widowControl/>
        <w:spacing w:before="60" w:beforeAutospacing="0" w:after="60" w:afterAutospacing="0" w:line="348" w:lineRule="atLeast"/>
        <w:rPr>
          <w:sz w:val="24"/>
          <w:szCs w:val="24"/>
        </w:rPr>
      </w:pPr>
      <w:r>
        <w:rPr>
          <w:rFonts w:hint="eastAsia" w:ascii="宋体" w:hAnsi="宋体" w:cs="宋体"/>
          <w:sz w:val="24"/>
          <w:szCs w:val="24"/>
        </w:rPr>
        <w:t>  22.2信息公告指定媒体：详见竞争性磋商须知前附表第</w:t>
      </w:r>
      <w:r>
        <w:rPr>
          <w:rFonts w:hint="eastAsia" w:ascii="宋体" w:hAnsi="宋体" w:cs="宋体"/>
          <w:sz w:val="24"/>
          <w:szCs w:val="24"/>
          <w:u w:val="single"/>
        </w:rPr>
        <w:t>11</w:t>
      </w:r>
      <w:r>
        <w:rPr>
          <w:rFonts w:hint="eastAsia" w:ascii="宋体" w:hAnsi="宋体" w:cs="宋体"/>
          <w:sz w:val="24"/>
          <w:szCs w:val="24"/>
        </w:rPr>
        <w:t>项。</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23.监督管理部门</w:t>
      </w:r>
    </w:p>
    <w:p>
      <w:pPr>
        <w:pStyle w:val="12"/>
        <w:widowControl/>
        <w:spacing w:before="60" w:beforeAutospacing="0" w:after="60" w:afterAutospacing="0" w:line="348" w:lineRule="atLeast"/>
        <w:rPr>
          <w:sz w:val="24"/>
          <w:szCs w:val="24"/>
        </w:rPr>
      </w:pPr>
      <w:r>
        <w:rPr>
          <w:rFonts w:hint="eastAsia" w:ascii="宋体" w:hAnsi="宋体" w:cs="宋体"/>
          <w:sz w:val="24"/>
          <w:szCs w:val="24"/>
        </w:rPr>
        <w:t>  23.1磋商采购活动的监督管理部门详见竞争性磋商须知前附表第</w:t>
      </w:r>
      <w:r>
        <w:rPr>
          <w:rFonts w:hint="eastAsia" w:ascii="宋体" w:hAnsi="宋体" w:cs="宋体"/>
          <w:sz w:val="24"/>
          <w:szCs w:val="24"/>
          <w:u w:val="single"/>
        </w:rPr>
        <w:t>12</w:t>
      </w:r>
      <w:r>
        <w:rPr>
          <w:rFonts w:hint="eastAsia" w:ascii="宋体" w:hAnsi="宋体" w:cs="宋体"/>
          <w:sz w:val="24"/>
          <w:szCs w:val="24"/>
        </w:rPr>
        <w:t>项。</w:t>
      </w:r>
    </w:p>
    <w:p>
      <w:pPr>
        <w:pStyle w:val="12"/>
        <w:widowControl/>
        <w:spacing w:before="60" w:beforeAutospacing="0" w:after="60" w:afterAutospacing="0" w:line="348" w:lineRule="atLeast"/>
        <w:jc w:val="center"/>
        <w:rPr>
          <w:sz w:val="24"/>
          <w:szCs w:val="24"/>
        </w:rPr>
      </w:pPr>
      <w:r>
        <w:rPr>
          <w:rStyle w:val="17"/>
          <w:rFonts w:hint="eastAsia" w:ascii="宋体" w:hAnsi="宋体" w:cs="宋体"/>
          <w:sz w:val="24"/>
          <w:szCs w:val="24"/>
        </w:rPr>
        <w:t> </w:t>
      </w:r>
    </w:p>
    <w:p>
      <w:pPr>
        <w:pStyle w:val="12"/>
        <w:widowControl/>
        <w:spacing w:before="60" w:beforeAutospacing="0" w:after="60" w:afterAutospacing="0" w:line="348" w:lineRule="atLeast"/>
        <w:jc w:val="center"/>
        <w:rPr>
          <w:sz w:val="24"/>
          <w:szCs w:val="24"/>
        </w:rPr>
      </w:pPr>
      <w:r>
        <w:rPr>
          <w:rStyle w:val="17"/>
          <w:rFonts w:hint="eastAsia" w:ascii="宋体" w:hAnsi="宋体" w:cs="宋体"/>
          <w:sz w:val="24"/>
          <w:szCs w:val="24"/>
        </w:rPr>
        <w:t>八、根据采购项目特点或政策需要补充的其他内容</w:t>
      </w:r>
    </w:p>
    <w:p>
      <w:pPr>
        <w:pStyle w:val="12"/>
        <w:widowControl/>
        <w:spacing w:before="60" w:beforeAutospacing="0" w:after="60" w:afterAutospacing="0" w:line="348" w:lineRule="atLeast"/>
        <w:rPr>
          <w:sz w:val="24"/>
          <w:szCs w:val="24"/>
        </w:rPr>
      </w:pPr>
      <w:r>
        <w:rPr>
          <w:rFonts w:hint="eastAsia" w:ascii="宋体" w:hAnsi="宋体" w:cs="宋体"/>
          <w:sz w:val="24"/>
          <w:szCs w:val="24"/>
        </w:rPr>
        <w:t> </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24.履约保证金</w:t>
      </w:r>
    </w:p>
    <w:p>
      <w:pPr>
        <w:pStyle w:val="12"/>
        <w:widowControl/>
        <w:spacing w:before="60" w:beforeAutospacing="0" w:after="60" w:afterAutospacing="0" w:line="348" w:lineRule="atLeast"/>
        <w:rPr>
          <w:sz w:val="24"/>
          <w:szCs w:val="24"/>
        </w:rPr>
      </w:pPr>
      <w:r>
        <w:rPr>
          <w:rFonts w:hint="eastAsia" w:ascii="宋体" w:hAnsi="宋体" w:cs="宋体"/>
          <w:sz w:val="24"/>
          <w:szCs w:val="24"/>
        </w:rPr>
        <w:t> 24.1采购人可以根据项目特点和需要，确定是否要求成交人在合同签订前，按照磋商文件规定的时间、形式、金额提交履约保证金，履约保证金的数额不超过中标合同金额的10%，具体详见磋商须知前附表第</w:t>
      </w:r>
      <w:r>
        <w:rPr>
          <w:rFonts w:hint="eastAsia" w:ascii="宋体" w:hAnsi="宋体" w:cs="宋体"/>
          <w:sz w:val="24"/>
          <w:szCs w:val="24"/>
          <w:u w:val="single"/>
        </w:rPr>
        <w:t>13</w:t>
      </w:r>
      <w:r>
        <w:rPr>
          <w:rFonts w:hint="eastAsia" w:ascii="宋体" w:hAnsi="宋体" w:cs="宋体"/>
          <w:sz w:val="24"/>
          <w:szCs w:val="24"/>
        </w:rPr>
        <w:t>项规定。</w:t>
      </w:r>
    </w:p>
    <w:p>
      <w:pPr>
        <w:pStyle w:val="12"/>
        <w:widowControl/>
        <w:spacing w:before="60" w:beforeAutospacing="0" w:after="60" w:afterAutospacing="0" w:line="348" w:lineRule="atLeast"/>
        <w:rPr>
          <w:sz w:val="24"/>
          <w:szCs w:val="24"/>
        </w:rPr>
      </w:pPr>
      <w:r>
        <w:rPr>
          <w:rFonts w:hint="eastAsia" w:ascii="宋体" w:hAnsi="宋体" w:cs="宋体"/>
          <w:sz w:val="24"/>
          <w:szCs w:val="24"/>
        </w:rPr>
        <w:t> 24.2磋商文件要求在合同签订前提交履约保证金，如果成交人无故拖延或者拒不提交履约保证金的，则视为成交人拒绝与采购人签订合同，该成交人将承担违法行为的法律责任。</w:t>
      </w:r>
    </w:p>
    <w:p>
      <w:pPr>
        <w:pStyle w:val="12"/>
        <w:widowControl/>
        <w:spacing w:before="60" w:beforeAutospacing="0" w:after="60" w:afterAutospacing="0" w:line="348" w:lineRule="atLeast"/>
        <w:rPr>
          <w:sz w:val="24"/>
          <w:szCs w:val="24"/>
        </w:rPr>
      </w:pPr>
      <w:r>
        <w:rPr>
          <w:rStyle w:val="17"/>
          <w:rFonts w:hint="eastAsia" w:ascii="宋体" w:hAnsi="宋体" w:cs="宋体"/>
          <w:sz w:val="24"/>
          <w:szCs w:val="24"/>
        </w:rPr>
        <w:t>25.其他新增内容：</w:t>
      </w:r>
    </w:p>
    <w:p>
      <w:pPr>
        <w:pStyle w:val="12"/>
        <w:widowControl/>
        <w:spacing w:before="60" w:beforeAutospacing="0" w:after="60" w:afterAutospacing="0" w:line="348" w:lineRule="atLeast"/>
        <w:rPr>
          <w:rFonts w:hint="eastAsia" w:ascii="宋体" w:hAnsi="宋体" w:cs="宋体"/>
          <w:sz w:val="24"/>
          <w:szCs w:val="24"/>
        </w:rPr>
      </w:pPr>
      <w:r>
        <w:rPr>
          <w:rFonts w:hint="eastAsia" w:ascii="宋体" w:hAnsi="宋体" w:cs="宋体"/>
          <w:sz w:val="24"/>
          <w:szCs w:val="24"/>
        </w:rPr>
        <w:t>根据采购项目特点或政策需要补充的其他新增内容详见竞争性磋商须知前附表第14项。</w:t>
      </w:r>
    </w:p>
    <w:p>
      <w:pPr>
        <w:rPr>
          <w:rStyle w:val="17"/>
          <w:rFonts w:hint="eastAsia" w:ascii="宋体" w:hAnsi="宋体" w:cs="宋体"/>
          <w:sz w:val="24"/>
          <w:szCs w:val="24"/>
        </w:rPr>
      </w:pPr>
      <w:r>
        <w:rPr>
          <w:rStyle w:val="17"/>
          <w:rFonts w:hint="eastAsia" w:ascii="宋体" w:hAnsi="宋体" w:cs="宋体"/>
          <w:sz w:val="24"/>
          <w:szCs w:val="24"/>
        </w:rPr>
        <w:br w:type="page"/>
      </w:r>
    </w:p>
    <w:p>
      <w:pPr>
        <w:pStyle w:val="12"/>
        <w:widowControl/>
        <w:spacing w:before="60" w:beforeAutospacing="0" w:after="60" w:afterAutospacing="0"/>
        <w:jc w:val="center"/>
        <w:rPr>
          <w:color w:val="auto"/>
        </w:rPr>
      </w:pPr>
      <w:r>
        <w:rPr>
          <w:rStyle w:val="17"/>
          <w:rFonts w:hint="eastAsia" w:ascii="宋体" w:hAnsi="宋体" w:cs="宋体"/>
          <w:color w:val="auto"/>
          <w:sz w:val="28"/>
          <w:szCs w:val="28"/>
        </w:rPr>
        <w:t>第三章  采购内容及要求</w:t>
      </w:r>
      <w:r>
        <w:rPr>
          <w:rFonts w:hint="eastAsia" w:ascii="宋体" w:hAnsi="宋体" w:cs="宋体"/>
          <w:color w:val="auto"/>
          <w:sz w:val="19"/>
          <w:szCs w:val="19"/>
        </w:rPr>
        <w:t> </w:t>
      </w:r>
    </w:p>
    <w:p>
      <w:pPr>
        <w:pStyle w:val="12"/>
        <w:widowControl/>
        <w:spacing w:before="75" w:beforeAutospacing="0" w:after="75" w:afterAutospacing="0"/>
        <w:rPr>
          <w:rFonts w:hint="eastAsia" w:ascii="宋体" w:hAnsi="宋体" w:cs="宋体"/>
          <w:b/>
          <w:bCs/>
          <w:color w:val="0000FF"/>
        </w:rPr>
      </w:pPr>
    </w:p>
    <w:p>
      <w:pPr>
        <w:pStyle w:val="12"/>
        <w:widowControl/>
        <w:spacing w:before="75" w:beforeAutospacing="0" w:after="75" w:afterAutospacing="0"/>
        <w:rPr>
          <w:rFonts w:ascii="宋体" w:hAnsi="宋体"/>
          <w:b/>
          <w:bCs/>
        </w:rPr>
      </w:pPr>
      <w:r>
        <w:rPr>
          <w:rFonts w:hint="eastAsia" w:ascii="宋体" w:hAnsi="宋体" w:cs="宋体"/>
          <w:b/>
          <w:bCs/>
        </w:rPr>
        <w:t>一、（根据本项目实际情况，填写“采购标的”或“项目概况”）</w:t>
      </w:r>
    </w:p>
    <w:p>
      <w:pPr>
        <w:pStyle w:val="23"/>
        <w:keepNext w:val="0"/>
        <w:keepLines w:val="0"/>
        <w:pageBreakBefore w:val="0"/>
        <w:widowControl/>
        <w:kinsoku/>
        <w:wordWrap w:val="0"/>
        <w:overflowPunct/>
        <w:topLinePunct w:val="0"/>
        <w:autoSpaceDE/>
        <w:autoSpaceDN/>
        <w:bidi w:val="0"/>
        <w:adjustRightInd/>
        <w:snapToGrid/>
        <w:spacing w:line="360" w:lineRule="auto"/>
        <w:ind w:left="0" w:firstLine="480" w:firstLineChars="200"/>
        <w:textAlignment w:val="auto"/>
        <w:rPr>
          <w:rFonts w:hint="eastAsia"/>
          <w:sz w:val="24"/>
          <w:szCs w:val="24"/>
        </w:rPr>
      </w:pPr>
      <w:r>
        <w:rPr>
          <w:rFonts w:hint="eastAsia"/>
          <w:color w:val="auto"/>
          <w:sz w:val="24"/>
          <w:szCs w:val="24"/>
        </w:rPr>
        <w:t>本项目采购人为湄洲湾职业技术</w:t>
      </w:r>
      <w:r>
        <w:rPr>
          <w:rFonts w:hint="eastAsia"/>
          <w:color w:val="auto"/>
          <w:sz w:val="24"/>
          <w:szCs w:val="24"/>
          <w:lang w:val="en-US" w:eastAsia="zh-CN"/>
        </w:rPr>
        <w:t>学院</w:t>
      </w:r>
      <w:r>
        <w:rPr>
          <w:rFonts w:hint="eastAsia"/>
          <w:color w:val="auto"/>
          <w:sz w:val="24"/>
          <w:szCs w:val="24"/>
        </w:rPr>
        <w:t>，采购项目为湄洲湾职业技术学院双高校专业群活页教材开发项目。</w:t>
      </w:r>
    </w:p>
    <w:p>
      <w:pPr>
        <w:pStyle w:val="12"/>
        <w:widowControl/>
        <w:spacing w:before="75" w:beforeAutospacing="0" w:after="75" w:afterAutospacing="0"/>
        <w:rPr>
          <w:rFonts w:ascii="宋体" w:hAnsi="宋体"/>
          <w:b/>
          <w:bCs/>
        </w:rPr>
      </w:pPr>
      <w:r>
        <w:rPr>
          <w:rFonts w:hint="eastAsia" w:ascii="宋体" w:hAnsi="宋体" w:cs="宋体"/>
          <w:b/>
          <w:bCs/>
        </w:rPr>
        <w:t>二、技术和服务要求</w:t>
      </w:r>
    </w:p>
    <w:p>
      <w:pPr>
        <w:pStyle w:val="23"/>
        <w:keepNext w:val="0"/>
        <w:keepLines w:val="0"/>
        <w:pageBreakBefore w:val="0"/>
        <w:widowControl/>
        <w:kinsoku/>
        <w:wordWrap w:val="0"/>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rPr>
        <w:t>技术</w:t>
      </w:r>
      <w:r>
        <w:rPr>
          <w:rFonts w:hint="eastAsia" w:ascii="宋体" w:hAnsi="宋体" w:eastAsia="宋体" w:cs="宋体"/>
          <w:b/>
          <w:bCs/>
          <w:color w:val="auto"/>
          <w:sz w:val="24"/>
          <w:szCs w:val="24"/>
          <w:lang w:val="en-US" w:eastAsia="zh-CN"/>
        </w:rPr>
        <w:t>和服务要求</w:t>
      </w:r>
    </w:p>
    <w:p>
      <w:pPr>
        <w:pStyle w:val="23"/>
        <w:keepNext w:val="0"/>
        <w:keepLines w:val="0"/>
        <w:pageBreakBefore w:val="0"/>
        <w:widowControl/>
        <w:kinsoku/>
        <w:wordWrap w:val="0"/>
        <w:overflowPunct/>
        <w:topLinePunct w:val="0"/>
        <w:autoSpaceDE/>
        <w:autoSpaceDN/>
        <w:bidi w:val="0"/>
        <w:adjustRightInd/>
        <w:snapToGrid/>
        <w:spacing w:line="360" w:lineRule="auto"/>
        <w:ind w:left="0" w:firstLine="480" w:firstLineChars="200"/>
        <w:textAlignment w:val="auto"/>
        <w:rPr>
          <w:rFonts w:hint="eastAsia"/>
          <w:color w:val="auto"/>
          <w:sz w:val="24"/>
          <w:szCs w:val="24"/>
          <w:lang w:val="en-US" w:eastAsia="zh-CN"/>
        </w:rPr>
      </w:pPr>
      <w:r>
        <w:rPr>
          <w:rFonts w:hint="eastAsia"/>
          <w:color w:val="auto"/>
          <w:sz w:val="24"/>
          <w:szCs w:val="24"/>
          <w:lang w:val="en-US" w:eastAsia="zh-CN"/>
        </w:rPr>
        <w:t>活页式教材开发是“福建省双高建设计划”建设成果之一，根据学校的情况及办学指导思想，按照学生的知识结构,以学生的发展为基础，突出“以学生为中心的、学生自主学习的”教育模式，采用“校企合作共同开发”的方式，建设3门校本活页教材。</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603"/>
        <w:gridCol w:w="1017"/>
        <w:gridCol w:w="5469"/>
        <w:gridCol w:w="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4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b/>
                <w:bCs/>
                <w:sz w:val="24"/>
                <w:szCs w:val="24"/>
                <w:highlight w:val="none"/>
                <w:lang w:val="en-US" w:eastAsia="zh-CN"/>
              </w:rPr>
            </w:pPr>
            <w:r>
              <w:rPr>
                <w:rFonts w:hint="eastAsia" w:ascii="宋体" w:hAnsi="宋体"/>
                <w:b/>
                <w:bCs/>
                <w:sz w:val="24"/>
                <w:szCs w:val="24"/>
                <w:highlight w:val="none"/>
                <w:lang w:val="en-US" w:eastAsia="zh-CN"/>
              </w:rPr>
              <w:t>合同包</w:t>
            </w:r>
          </w:p>
        </w:tc>
        <w:tc>
          <w:tcPr>
            <w:tcW w:w="6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
                <w:bCs/>
                <w:sz w:val="24"/>
                <w:szCs w:val="24"/>
                <w:highlight w:val="none"/>
                <w:lang w:val="en-US" w:eastAsia="zh-CN"/>
              </w:rPr>
            </w:pPr>
            <w:r>
              <w:rPr>
                <w:rFonts w:hint="eastAsia" w:ascii="宋体" w:hAnsi="宋体"/>
                <w:b/>
                <w:bCs/>
                <w:sz w:val="24"/>
                <w:szCs w:val="24"/>
                <w:highlight w:val="none"/>
                <w:lang w:val="en-US" w:eastAsia="zh-CN"/>
              </w:rPr>
              <w:t>品目号</w:t>
            </w:r>
          </w:p>
        </w:tc>
        <w:tc>
          <w:tcPr>
            <w:tcW w:w="10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
                <w:bCs/>
                <w:sz w:val="24"/>
                <w:szCs w:val="24"/>
                <w:highlight w:val="none"/>
              </w:rPr>
            </w:pPr>
            <w:r>
              <w:rPr>
                <w:rFonts w:hint="eastAsia" w:ascii="宋体" w:hAnsi="宋体"/>
                <w:b/>
                <w:bCs/>
                <w:sz w:val="24"/>
                <w:szCs w:val="24"/>
                <w:highlight w:val="none"/>
                <w:lang w:val="en-US" w:eastAsia="zh-CN"/>
              </w:rPr>
              <w:t>采购标的</w:t>
            </w:r>
          </w:p>
        </w:tc>
        <w:tc>
          <w:tcPr>
            <w:tcW w:w="54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b/>
                <w:bCs/>
                <w:sz w:val="24"/>
                <w:szCs w:val="24"/>
                <w:highlight w:val="none"/>
              </w:rPr>
            </w:pPr>
            <w:r>
              <w:rPr>
                <w:rFonts w:hint="eastAsia" w:ascii="宋体" w:hAnsi="宋体"/>
                <w:b/>
                <w:bCs/>
                <w:sz w:val="24"/>
                <w:szCs w:val="24"/>
                <w:highlight w:val="none"/>
              </w:rPr>
              <w:t>技术参数</w:t>
            </w:r>
          </w:p>
        </w:tc>
        <w:tc>
          <w:tcPr>
            <w:tcW w:w="8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b/>
                <w:bCs/>
                <w:color w:val="000000"/>
                <w:sz w:val="24"/>
                <w:szCs w:val="24"/>
                <w:highlight w:val="none"/>
                <w:lang w:eastAsia="zh-CN"/>
              </w:rPr>
            </w:pPr>
            <w:r>
              <w:rPr>
                <w:rFonts w:hint="eastAsia" w:ascii="宋体" w:hAnsi="宋体"/>
                <w:b/>
                <w:bCs/>
                <w:color w:val="000000"/>
                <w:sz w:val="24"/>
                <w:szCs w:val="24"/>
                <w:highlight w:val="none"/>
              </w:rPr>
              <w:t>数量</w:t>
            </w:r>
            <w:r>
              <w:rPr>
                <w:rFonts w:hint="eastAsia" w:ascii="宋体" w:hAnsi="宋体"/>
                <w:b/>
                <w:bCs/>
                <w:color w:val="000000"/>
                <w:sz w:val="24"/>
                <w:szCs w:val="24"/>
                <w:highlight w:val="none"/>
                <w:lang w:eastAsia="zh-CN"/>
              </w:rPr>
              <w:t>（</w:t>
            </w:r>
            <w:r>
              <w:rPr>
                <w:rFonts w:hint="eastAsia" w:ascii="宋体" w:hAnsi="宋体"/>
                <w:b/>
                <w:bCs/>
                <w:color w:val="000000"/>
                <w:sz w:val="24"/>
                <w:szCs w:val="24"/>
                <w:highlight w:val="none"/>
                <w:lang w:val="en-US" w:eastAsia="zh-CN"/>
              </w:rPr>
              <w:t>门</w:t>
            </w:r>
            <w:r>
              <w:rPr>
                <w:rFonts w:hint="eastAsia" w:ascii="宋体" w:hAnsi="宋体"/>
                <w:b/>
                <w:bCs/>
                <w:color w:val="000000"/>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eastAsia="宋体"/>
                <w:b w:val="0"/>
                <w:bCs w:val="0"/>
                <w:sz w:val="24"/>
                <w:szCs w:val="24"/>
                <w:highlight w:val="none"/>
                <w:lang w:val="en-US" w:eastAsia="zh-CN"/>
              </w:rPr>
            </w:pPr>
            <w:r>
              <w:rPr>
                <w:rFonts w:hint="eastAsia" w:ascii="宋体" w:hAnsi="宋体" w:eastAsia="宋体" w:cs="宋体"/>
                <w:kern w:val="0"/>
                <w:sz w:val="24"/>
                <w:szCs w:val="24"/>
                <w:lang w:val="en-US" w:eastAsia="zh-CN" w:bidi="ar-SA"/>
              </w:rPr>
              <w:t>1</w:t>
            </w:r>
          </w:p>
        </w:tc>
        <w:tc>
          <w:tcPr>
            <w:tcW w:w="6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Calibri" w:hAnsi="Calibri" w:eastAsia="宋体" w:cs="Times New Roman"/>
                <w:kern w:val="2"/>
                <w:sz w:val="24"/>
                <w:szCs w:val="24"/>
                <w:lang w:val="en-US" w:eastAsia="zh-CN" w:bidi="ar-SA"/>
              </w:rPr>
            </w:pPr>
            <w:r>
              <w:rPr>
                <w:rFonts w:hint="eastAsia" w:ascii="宋体" w:hAnsi="宋体" w:eastAsia="宋体" w:cs="宋体"/>
                <w:kern w:val="0"/>
                <w:sz w:val="24"/>
                <w:szCs w:val="24"/>
                <w:lang w:val="en-US" w:eastAsia="zh-CN" w:bidi="ar-SA"/>
              </w:rPr>
              <w:t>1-1</w:t>
            </w:r>
          </w:p>
        </w:tc>
        <w:tc>
          <w:tcPr>
            <w:tcW w:w="10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Times New Roman"/>
                <w:b w:val="0"/>
                <w:bCs w:val="0"/>
                <w:kern w:val="2"/>
                <w:sz w:val="24"/>
                <w:szCs w:val="24"/>
                <w:highlight w:val="none"/>
                <w:lang w:val="en-US" w:eastAsia="zh-CN" w:bidi="ar-SA"/>
              </w:rPr>
            </w:pPr>
            <w:r>
              <w:rPr>
                <w:rFonts w:hint="eastAsia" w:ascii="宋体" w:hAnsi="宋体" w:eastAsia="宋体"/>
                <w:b w:val="0"/>
                <w:bCs w:val="0"/>
                <w:sz w:val="24"/>
                <w:szCs w:val="24"/>
                <w:highlight w:val="none"/>
                <w:lang w:val="en-US" w:eastAsia="zh-CN"/>
              </w:rPr>
              <w:t>1.《数字化雕刻应用》</w:t>
            </w:r>
            <w:r>
              <w:rPr>
                <w:rFonts w:hint="default" w:ascii="宋体" w:hAnsi="宋体" w:eastAsia="宋体"/>
                <w:b w:val="0"/>
                <w:bCs w:val="0"/>
                <w:sz w:val="24"/>
                <w:szCs w:val="24"/>
                <w:highlight w:val="none"/>
                <w:lang w:val="en-US" w:eastAsia="zh-CN"/>
              </w:rPr>
              <w:t>新型活页教材开发</w:t>
            </w:r>
          </w:p>
        </w:tc>
        <w:tc>
          <w:tcPr>
            <w:tcW w:w="54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sz w:val="24"/>
                <w:szCs w:val="24"/>
                <w:lang w:eastAsia="zh-CN"/>
              </w:rPr>
            </w:pPr>
            <w:r>
              <w:rPr>
                <w:rFonts w:hint="eastAsia"/>
                <w:sz w:val="24"/>
                <w:szCs w:val="24"/>
              </w:rPr>
              <w:t>1、根据学校课程的特点，采用“校企合作共同开发”的模式推进新型活页教材的开发工作，教师根据新型活页教材的体例构成特点，提供相应的素材；企业负责完成新型活页教材内容开发。</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sz w:val="24"/>
                <w:szCs w:val="24"/>
              </w:rPr>
            </w:pPr>
            <w:r>
              <w:rPr>
                <w:rFonts w:hint="eastAsia"/>
                <w:sz w:val="24"/>
                <w:szCs w:val="24"/>
              </w:rPr>
              <w:t>2、新型活页教材采用项目引领、任务驱动体例进行编制，融入课程思政育人目标。</w:t>
            </w:r>
            <w:r>
              <w:rPr>
                <w:rFonts w:hint="eastAsia"/>
                <w:sz w:val="24"/>
                <w:szCs w:val="24"/>
                <w:lang w:val="en-US" w:eastAsia="zh-CN"/>
              </w:rPr>
              <w:t>企业</w:t>
            </w:r>
            <w:r>
              <w:rPr>
                <w:rFonts w:hint="eastAsia"/>
                <w:sz w:val="24"/>
                <w:szCs w:val="24"/>
              </w:rPr>
              <w:t>负责新型活页教材</w:t>
            </w:r>
            <w:r>
              <w:rPr>
                <w:rFonts w:hint="eastAsia"/>
                <w:sz w:val="24"/>
                <w:szCs w:val="24"/>
                <w:lang w:val="en-US" w:eastAsia="zh-CN"/>
              </w:rPr>
              <w:t>主要内容提供，以及内容、</w:t>
            </w:r>
            <w:r>
              <w:rPr>
                <w:rFonts w:hint="eastAsia"/>
                <w:sz w:val="24"/>
                <w:szCs w:val="24"/>
              </w:rPr>
              <w:t>图片等稿件内容的审核、编辑加工、校对、排版、封面设计等全部流程。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sz w:val="24"/>
                <w:szCs w:val="24"/>
              </w:rPr>
            </w:pPr>
            <w:r>
              <w:rPr>
                <w:rFonts w:hint="eastAsia"/>
                <w:sz w:val="24"/>
                <w:szCs w:val="24"/>
              </w:rPr>
              <w:t>3、印刷要求：平装。封面：≥250克铜版纸彩色印刷，覆亚膜。内页：≥70克双胶纸，单色印刷。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sz w:val="24"/>
                <w:szCs w:val="24"/>
                <w:lang w:val="en-US" w:eastAsia="zh-CN"/>
              </w:rPr>
            </w:pPr>
            <w:r>
              <w:rPr>
                <w:rFonts w:hint="eastAsia"/>
                <w:sz w:val="24"/>
                <w:szCs w:val="24"/>
                <w:lang w:val="en-US" w:eastAsia="zh-CN"/>
              </w:rPr>
              <w:t>4、交付方式：字数≥10万字，提供书籍电子版 word 或PDF 格式，每门教材印刷成册10本。</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sz w:val="24"/>
                <w:szCs w:val="24"/>
                <w:lang w:val="zh-CN" w:eastAsia="zh-CN"/>
              </w:rPr>
            </w:pPr>
            <w:r>
              <w:rPr>
                <w:rFonts w:hint="eastAsia"/>
                <w:sz w:val="24"/>
                <w:szCs w:val="24"/>
              </w:rPr>
              <w:t>★</w:t>
            </w:r>
            <w:r>
              <w:rPr>
                <w:rFonts w:hint="eastAsia"/>
                <w:sz w:val="24"/>
                <w:szCs w:val="24"/>
                <w:lang w:val="en-US" w:eastAsia="zh-CN"/>
              </w:rPr>
              <w:t>5、内容要求：内容单元（项目）覆盖</w:t>
            </w:r>
            <w:r>
              <w:rPr>
                <w:rFonts w:hint="eastAsia"/>
                <w:sz w:val="24"/>
                <w:szCs w:val="24"/>
                <w:lang w:val="en-US" w:eastAsia="zh-CN"/>
              </w:rPr>
              <w:fldChar w:fldCharType="begin"/>
            </w:r>
            <w:r>
              <w:rPr>
                <w:rFonts w:hint="eastAsia"/>
                <w:sz w:val="24"/>
                <w:szCs w:val="24"/>
                <w:lang w:val="en-US" w:eastAsia="zh-CN"/>
              </w:rPr>
              <w:instrText xml:space="preserve"> TOC \o "1-3" \h \z \u </w:instrText>
            </w:r>
            <w:r>
              <w:rPr>
                <w:rFonts w:hint="eastAsia"/>
                <w:sz w:val="24"/>
                <w:szCs w:val="24"/>
                <w:lang w:val="en-US" w:eastAsia="zh-CN"/>
              </w:rPr>
              <w:fldChar w:fldCharType="separate"/>
            </w:r>
            <w:r>
              <w:rPr>
                <w:rFonts w:hint="eastAsia"/>
                <w:sz w:val="24"/>
                <w:szCs w:val="24"/>
                <w:lang w:val="en-US" w:eastAsia="zh-CN"/>
              </w:rPr>
              <w:fldChar w:fldCharType="begin"/>
            </w:r>
            <w:r>
              <w:rPr>
                <w:rFonts w:hint="eastAsia"/>
                <w:sz w:val="24"/>
                <w:szCs w:val="24"/>
                <w:lang w:val="en-US" w:eastAsia="zh-CN"/>
              </w:rPr>
              <w:instrText xml:space="preserve"> HYPERLINK \l "_Toc485731770" </w:instrText>
            </w:r>
            <w:r>
              <w:rPr>
                <w:rFonts w:hint="eastAsia"/>
                <w:sz w:val="24"/>
                <w:szCs w:val="24"/>
                <w:lang w:val="en-US" w:eastAsia="zh-CN"/>
              </w:rPr>
              <w:fldChar w:fldCharType="separate"/>
            </w:r>
            <w:r>
              <w:rPr>
                <w:rFonts w:hint="eastAsia"/>
                <w:sz w:val="24"/>
                <w:szCs w:val="24"/>
                <w:lang w:val="en-US" w:eastAsia="zh-CN"/>
              </w:rPr>
              <w:t>数字化玉雕技术概述</w:t>
            </w:r>
            <w:r>
              <w:rPr>
                <w:rFonts w:hint="eastAsia"/>
                <w:sz w:val="24"/>
                <w:szCs w:val="24"/>
                <w:lang w:val="en-US" w:eastAsia="zh-CN"/>
              </w:rPr>
              <w:fldChar w:fldCharType="end"/>
            </w:r>
            <w:r>
              <w:rPr>
                <w:rFonts w:hint="eastAsia"/>
                <w:sz w:val="24"/>
                <w:szCs w:val="24"/>
                <w:lang w:val="en-US" w:eastAsia="zh-CN"/>
              </w:rPr>
              <w:t>、</w:t>
            </w:r>
            <w:r>
              <w:rPr>
                <w:rFonts w:hint="eastAsia"/>
                <w:sz w:val="24"/>
                <w:szCs w:val="24"/>
                <w:lang w:val="en-US" w:eastAsia="zh-CN"/>
              </w:rPr>
              <w:fldChar w:fldCharType="begin"/>
            </w:r>
            <w:r>
              <w:rPr>
                <w:rFonts w:hint="eastAsia"/>
                <w:sz w:val="24"/>
                <w:szCs w:val="24"/>
                <w:lang w:val="en-US" w:eastAsia="zh-CN"/>
              </w:rPr>
              <w:instrText xml:space="preserve"> HYPERLINK \l "_Toc485731783" </w:instrText>
            </w:r>
            <w:r>
              <w:rPr>
                <w:rFonts w:hint="eastAsia"/>
                <w:sz w:val="24"/>
                <w:szCs w:val="24"/>
                <w:lang w:val="en-US" w:eastAsia="zh-CN"/>
              </w:rPr>
              <w:fldChar w:fldCharType="separate"/>
            </w:r>
            <w:r>
              <w:rPr>
                <w:rFonts w:hint="eastAsia"/>
                <w:sz w:val="24"/>
                <w:szCs w:val="24"/>
                <w:lang w:val="en-US" w:eastAsia="zh-CN"/>
              </w:rPr>
              <w:t>数字玉雕技术的基本工艺</w:t>
            </w:r>
            <w:r>
              <w:rPr>
                <w:rFonts w:hint="eastAsia"/>
                <w:sz w:val="24"/>
                <w:szCs w:val="24"/>
                <w:lang w:val="en-US" w:eastAsia="zh-CN"/>
              </w:rPr>
              <w:fldChar w:fldCharType="end"/>
            </w:r>
            <w:r>
              <w:rPr>
                <w:rFonts w:hint="eastAsia"/>
                <w:sz w:val="24"/>
                <w:szCs w:val="24"/>
                <w:lang w:val="en-US" w:eastAsia="zh-CN"/>
              </w:rPr>
              <w:t>、</w:t>
            </w:r>
            <w:r>
              <w:rPr>
                <w:rFonts w:hint="eastAsia"/>
                <w:sz w:val="24"/>
                <w:szCs w:val="24"/>
                <w:lang w:val="en-US" w:eastAsia="zh-CN"/>
              </w:rPr>
              <w:fldChar w:fldCharType="begin"/>
            </w:r>
            <w:r>
              <w:rPr>
                <w:rFonts w:hint="eastAsia"/>
                <w:sz w:val="24"/>
                <w:szCs w:val="24"/>
                <w:lang w:val="en-US" w:eastAsia="zh-CN"/>
              </w:rPr>
              <w:instrText xml:space="preserve"> HYPERLINK \l "_Toc485731791" </w:instrText>
            </w:r>
            <w:r>
              <w:rPr>
                <w:rFonts w:hint="eastAsia"/>
                <w:sz w:val="24"/>
                <w:szCs w:val="24"/>
                <w:lang w:val="en-US" w:eastAsia="zh-CN"/>
              </w:rPr>
              <w:fldChar w:fldCharType="separate"/>
            </w:r>
            <w:r>
              <w:rPr>
                <w:rFonts w:hint="eastAsia"/>
                <w:sz w:val="24"/>
                <w:szCs w:val="24"/>
                <w:lang w:val="en-US" w:eastAsia="zh-CN"/>
              </w:rPr>
              <w:t xml:space="preserve"> 数字化雕刻的工艺装备</w:t>
            </w:r>
            <w:r>
              <w:rPr>
                <w:rFonts w:hint="eastAsia"/>
                <w:sz w:val="24"/>
                <w:szCs w:val="24"/>
                <w:lang w:val="en-US" w:eastAsia="zh-CN"/>
              </w:rPr>
              <w:fldChar w:fldCharType="end"/>
            </w:r>
            <w:r>
              <w:rPr>
                <w:rFonts w:hint="eastAsia"/>
                <w:sz w:val="24"/>
                <w:szCs w:val="24"/>
                <w:lang w:val="en-US" w:eastAsia="zh-CN"/>
              </w:rPr>
              <w:t>、</w:t>
            </w:r>
            <w:r>
              <w:rPr>
                <w:rFonts w:hint="eastAsia"/>
                <w:sz w:val="24"/>
                <w:szCs w:val="24"/>
                <w:lang w:val="en-US" w:eastAsia="zh-CN"/>
              </w:rPr>
              <w:fldChar w:fldCharType="begin"/>
            </w:r>
            <w:r>
              <w:rPr>
                <w:rFonts w:hint="eastAsia"/>
                <w:sz w:val="24"/>
                <w:szCs w:val="24"/>
                <w:lang w:val="en-US" w:eastAsia="zh-CN"/>
              </w:rPr>
              <w:instrText xml:space="preserve"> HYPERLINK \l "_Toc485731808" </w:instrText>
            </w:r>
            <w:r>
              <w:rPr>
                <w:rFonts w:hint="eastAsia"/>
                <w:sz w:val="24"/>
                <w:szCs w:val="24"/>
                <w:lang w:val="en-US" w:eastAsia="zh-CN"/>
              </w:rPr>
              <w:fldChar w:fldCharType="separate"/>
            </w:r>
            <w:r>
              <w:rPr>
                <w:rFonts w:hint="eastAsia"/>
                <w:sz w:val="24"/>
                <w:szCs w:val="24"/>
                <w:lang w:val="en-US" w:eastAsia="zh-CN"/>
              </w:rPr>
              <w:t>数字化玉雕的工艺原理</w:t>
            </w:r>
            <w:r>
              <w:rPr>
                <w:rFonts w:hint="eastAsia"/>
                <w:sz w:val="24"/>
                <w:szCs w:val="24"/>
                <w:lang w:val="en-US" w:eastAsia="zh-CN"/>
              </w:rPr>
              <w:fldChar w:fldCharType="end"/>
            </w:r>
            <w:r>
              <w:rPr>
                <w:rFonts w:hint="eastAsia"/>
                <w:sz w:val="24"/>
                <w:szCs w:val="24"/>
                <w:lang w:val="en-US" w:eastAsia="zh-CN"/>
              </w:rPr>
              <w:t>、</w:t>
            </w:r>
            <w:r>
              <w:rPr>
                <w:rFonts w:hint="eastAsia"/>
                <w:sz w:val="24"/>
                <w:szCs w:val="24"/>
                <w:lang w:val="en-US" w:eastAsia="zh-CN"/>
              </w:rPr>
              <w:fldChar w:fldCharType="begin"/>
            </w:r>
            <w:r>
              <w:rPr>
                <w:rFonts w:hint="eastAsia"/>
                <w:sz w:val="24"/>
                <w:szCs w:val="24"/>
                <w:lang w:val="en-US" w:eastAsia="zh-CN"/>
              </w:rPr>
              <w:instrText xml:space="preserve"> HYPERLINK \l "_Toc485731825" </w:instrText>
            </w:r>
            <w:r>
              <w:rPr>
                <w:rFonts w:hint="eastAsia"/>
                <w:sz w:val="24"/>
                <w:szCs w:val="24"/>
                <w:lang w:val="en-US" w:eastAsia="zh-CN"/>
              </w:rPr>
              <w:fldChar w:fldCharType="separate"/>
            </w:r>
            <w:r>
              <w:rPr>
                <w:rFonts w:hint="eastAsia"/>
                <w:sz w:val="24"/>
                <w:szCs w:val="24"/>
                <w:lang w:val="en-US" w:eastAsia="zh-CN"/>
              </w:rPr>
              <w:t xml:space="preserve"> CNC雕刻技术应用</w:t>
            </w:r>
            <w:r>
              <w:rPr>
                <w:rFonts w:hint="eastAsia"/>
                <w:sz w:val="24"/>
                <w:szCs w:val="24"/>
                <w:lang w:val="en-US" w:eastAsia="zh-CN"/>
              </w:rPr>
              <w:fldChar w:fldCharType="end"/>
            </w:r>
            <w:r>
              <w:rPr>
                <w:rFonts w:hint="eastAsia"/>
                <w:sz w:val="24"/>
                <w:szCs w:val="24"/>
                <w:lang w:val="en-US" w:eastAsia="zh-CN"/>
              </w:rPr>
              <w:t>、</w:t>
            </w:r>
            <w:r>
              <w:rPr>
                <w:rFonts w:hint="eastAsia"/>
                <w:sz w:val="24"/>
                <w:szCs w:val="24"/>
                <w:lang w:val="en-US" w:eastAsia="zh-CN"/>
              </w:rPr>
              <w:fldChar w:fldCharType="begin"/>
            </w:r>
            <w:r>
              <w:rPr>
                <w:rFonts w:hint="eastAsia"/>
                <w:sz w:val="24"/>
                <w:szCs w:val="24"/>
                <w:lang w:val="en-US" w:eastAsia="zh-CN"/>
              </w:rPr>
              <w:instrText xml:space="preserve"> HYPERLINK \l "_Toc485731847" </w:instrText>
            </w:r>
            <w:r>
              <w:rPr>
                <w:rFonts w:hint="eastAsia"/>
                <w:sz w:val="24"/>
                <w:szCs w:val="24"/>
                <w:lang w:val="en-US" w:eastAsia="zh-CN"/>
              </w:rPr>
              <w:fldChar w:fldCharType="separate"/>
            </w:r>
            <w:r>
              <w:rPr>
                <w:rFonts w:hint="eastAsia"/>
                <w:sz w:val="24"/>
                <w:szCs w:val="24"/>
                <w:lang w:val="en-US" w:eastAsia="zh-CN"/>
              </w:rPr>
              <w:t>雕刻实例</w:t>
            </w:r>
            <w:r>
              <w:rPr>
                <w:rFonts w:hint="eastAsia"/>
                <w:sz w:val="24"/>
                <w:szCs w:val="24"/>
                <w:lang w:val="en-US" w:eastAsia="zh-CN"/>
              </w:rPr>
              <w:fldChar w:fldCharType="end"/>
            </w:r>
            <w:r>
              <w:rPr>
                <w:rFonts w:hint="eastAsia"/>
                <w:sz w:val="24"/>
                <w:szCs w:val="24"/>
                <w:lang w:val="en-US" w:eastAsia="zh-CN"/>
              </w:rPr>
              <w:t>。</w:t>
            </w:r>
            <w:r>
              <w:rPr>
                <w:rFonts w:hint="eastAsia"/>
                <w:sz w:val="24"/>
                <w:szCs w:val="24"/>
                <w:lang w:val="zh-CN" w:eastAsia="zh-CN"/>
              </w:rPr>
              <w:fldChar w:fldCharType="end"/>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教材目录：</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项目1  数字化玉雕技术</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任务1 数控及数控加工</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任务2 数控机床的历程</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任务3 数字化玉雕技术</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任务4 数字化玉雕技术的受益者</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项目2 数字玉雕技术的基本工艺</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任务1 数字化玉雕技术的原理</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任务2  数字化玉雕的基本工艺</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项目3 数字化雕刻的工艺装备</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任务1 数字化玉雕的设备</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任务2 数字化玉雕的刀具</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任务3 数字化玉雕的夹具</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任务4 切削和磨削的溶液</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任务5 三维立体扫描设备</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项目4  数字化玉雕的工艺</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任务1  磨削原理及其工艺</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任务2  铣削原理及其工艺</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任务3  钻削原理及其工艺</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项目5 CNC雕刻技术应用</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任务1 雕刻软件介绍</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任务2 机床基本操作方法</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任务3 基本雕刻流程</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任务4  加工程序管理编辑操作</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任务5  雕刻控制操作</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项目六  雕刻</w:t>
            </w:r>
            <w:r>
              <w:rPr>
                <w:rFonts w:hint="eastAsia" w:ascii="Calibri" w:hAnsi="Calibri" w:eastAsia="宋体" w:cs="Times New Roman"/>
                <w:kern w:val="2"/>
                <w:sz w:val="24"/>
                <w:szCs w:val="24"/>
                <w:lang w:val="en-US" w:eastAsia="zh-CN" w:bidi="ar-SA"/>
              </w:rPr>
              <w:t>应用</w:t>
            </w:r>
            <w:r>
              <w:rPr>
                <w:rFonts w:hint="default" w:ascii="Calibri" w:hAnsi="Calibri" w:eastAsia="宋体" w:cs="Times New Roman"/>
                <w:kern w:val="2"/>
                <w:sz w:val="24"/>
                <w:szCs w:val="24"/>
                <w:lang w:val="en-US" w:eastAsia="zh-CN" w:bidi="ar-SA"/>
              </w:rPr>
              <w:t>实例</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任务1  橄榄核观音雕刻</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任务2  平面雕刻出路径流程</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任务3  立体雕刻出路径流程</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任务4  轴橄榄核四轴三联动</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任务5  PowerMILL圆雕葫芦</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Calibri" w:hAnsi="Calibri" w:eastAsia="宋体" w:cs="Times New Roman"/>
                <w:kern w:val="2"/>
                <w:sz w:val="24"/>
                <w:szCs w:val="24"/>
                <w:lang w:val="en-US" w:eastAsia="zh-CN" w:bidi="ar-SA"/>
              </w:rPr>
            </w:pPr>
            <w:r>
              <w:rPr>
                <w:rFonts w:hint="default" w:ascii="Calibri" w:hAnsi="Calibri" w:eastAsia="宋体" w:cs="Times New Roman"/>
                <w:kern w:val="2"/>
                <w:sz w:val="24"/>
                <w:szCs w:val="24"/>
                <w:lang w:val="en-US" w:eastAsia="zh-CN" w:bidi="ar-SA"/>
              </w:rPr>
              <w:t>任务6  机械木雕</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lang w:val="en-US" w:eastAsia="zh-CN"/>
              </w:rPr>
            </w:pPr>
            <w:r>
              <w:rPr>
                <w:rFonts w:hint="default" w:ascii="Calibri" w:hAnsi="Calibri" w:eastAsia="宋体" w:cs="Times New Roman"/>
                <w:kern w:val="2"/>
                <w:sz w:val="24"/>
                <w:szCs w:val="24"/>
                <w:lang w:val="en-US" w:eastAsia="zh-CN" w:bidi="ar-SA"/>
              </w:rPr>
              <w:t>任务7  机械雕刻</w:t>
            </w:r>
          </w:p>
        </w:tc>
        <w:tc>
          <w:tcPr>
            <w:tcW w:w="8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b w:val="0"/>
                <w:bCs w:val="0"/>
                <w:sz w:val="24"/>
                <w:szCs w:val="24"/>
                <w:highlight w:val="none"/>
                <w:lang w:val="en-US" w:eastAsia="zh-CN"/>
              </w:rPr>
            </w:pPr>
          </w:p>
        </w:tc>
        <w:tc>
          <w:tcPr>
            <w:tcW w:w="6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eastAsia="宋体" w:cs="Times New Roman"/>
                <w:sz w:val="24"/>
                <w:szCs w:val="32"/>
                <w:lang w:val="zh-CN" w:eastAsia="zh-CN"/>
              </w:rPr>
            </w:pPr>
            <w:r>
              <w:rPr>
                <w:rFonts w:hint="eastAsia" w:ascii="宋体" w:hAnsi="宋体" w:eastAsia="宋体" w:cs="宋体"/>
                <w:kern w:val="0"/>
                <w:sz w:val="24"/>
                <w:szCs w:val="24"/>
                <w:lang w:val="en-US" w:eastAsia="zh-CN" w:bidi="ar-SA"/>
              </w:rPr>
              <w:t>1-</w:t>
            </w:r>
            <w:r>
              <w:rPr>
                <w:rFonts w:hint="eastAsia" w:ascii="宋体" w:hAnsi="宋体" w:cs="宋体"/>
                <w:kern w:val="0"/>
                <w:sz w:val="24"/>
                <w:szCs w:val="24"/>
                <w:lang w:val="en-US" w:eastAsia="zh-CN" w:bidi="ar-SA"/>
              </w:rPr>
              <w:t>2</w:t>
            </w:r>
          </w:p>
        </w:tc>
        <w:tc>
          <w:tcPr>
            <w:tcW w:w="10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b w:val="0"/>
                <w:bCs w:val="0"/>
                <w:kern w:val="2"/>
                <w:sz w:val="24"/>
                <w:szCs w:val="24"/>
                <w:highlight w:val="none"/>
                <w:lang w:val="zh-CN" w:eastAsia="zh-CN" w:bidi="ar-SA"/>
              </w:rPr>
            </w:pPr>
            <w:r>
              <w:rPr>
                <w:rFonts w:hint="eastAsia" w:ascii="宋体" w:hAnsi="宋体" w:eastAsia="宋体"/>
                <w:b w:val="0"/>
                <w:bCs w:val="0"/>
                <w:sz w:val="24"/>
                <w:szCs w:val="24"/>
                <w:highlight w:val="none"/>
                <w:lang w:val="en-US" w:eastAsia="zh-CN"/>
              </w:rPr>
              <w:t>2.《玉石鉴别与雕刻取材》</w:t>
            </w:r>
            <w:r>
              <w:rPr>
                <w:rFonts w:hint="default" w:ascii="宋体" w:hAnsi="宋体" w:eastAsia="宋体"/>
                <w:b w:val="0"/>
                <w:bCs w:val="0"/>
                <w:sz w:val="24"/>
                <w:szCs w:val="24"/>
                <w:highlight w:val="none"/>
                <w:lang w:val="en-US" w:eastAsia="zh-CN"/>
              </w:rPr>
              <w:t>新型活页教材开发</w:t>
            </w:r>
          </w:p>
        </w:tc>
        <w:tc>
          <w:tcPr>
            <w:tcW w:w="54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eastAsia="zh-CN"/>
              </w:rPr>
            </w:pPr>
            <w:r>
              <w:rPr>
                <w:rFonts w:hint="eastAsia" w:eastAsia="宋体" w:cs="Times New Roman"/>
                <w:sz w:val="24"/>
                <w:szCs w:val="32"/>
              </w:rPr>
              <w:t>1、根据学校课程的特点，采用“校企合作共同开发”的模式推进新型活页教材的开发工作，教师根据新型活页教材的体例构成特点，提供相应的素材；企业负责完成新型活页教材内容开发。</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rPr>
            </w:pPr>
            <w:r>
              <w:rPr>
                <w:rFonts w:hint="eastAsia" w:eastAsia="宋体" w:cs="Times New Roman"/>
                <w:sz w:val="24"/>
                <w:szCs w:val="32"/>
              </w:rPr>
              <w:t>2、新型活页教材采用项目引领、任务驱动体例进行编制，融入课程思政育人目标。</w:t>
            </w:r>
            <w:r>
              <w:rPr>
                <w:rFonts w:hint="eastAsia" w:eastAsia="宋体" w:cs="Times New Roman"/>
                <w:sz w:val="24"/>
                <w:szCs w:val="32"/>
                <w:lang w:val="en-US" w:eastAsia="zh-CN"/>
              </w:rPr>
              <w:t>企业</w:t>
            </w:r>
            <w:r>
              <w:rPr>
                <w:rFonts w:hint="eastAsia" w:eastAsia="宋体" w:cs="Times New Roman"/>
                <w:sz w:val="24"/>
                <w:szCs w:val="32"/>
              </w:rPr>
              <w:t>负责新型活页教材</w:t>
            </w:r>
            <w:r>
              <w:rPr>
                <w:rFonts w:hint="eastAsia" w:eastAsia="宋体" w:cs="Times New Roman"/>
                <w:sz w:val="24"/>
                <w:szCs w:val="32"/>
                <w:lang w:val="en-US" w:eastAsia="zh-CN"/>
              </w:rPr>
              <w:t>主要内容提供，以及内容、</w:t>
            </w:r>
            <w:r>
              <w:rPr>
                <w:rFonts w:hint="eastAsia" w:eastAsia="宋体" w:cs="Times New Roman"/>
                <w:sz w:val="24"/>
                <w:szCs w:val="32"/>
              </w:rPr>
              <w:t>图片等稿件内容的审核、编辑加工、校对、排版、封面设计等全部流程。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rPr>
            </w:pPr>
            <w:r>
              <w:rPr>
                <w:rFonts w:hint="eastAsia" w:eastAsia="宋体" w:cs="Times New Roman"/>
                <w:sz w:val="24"/>
                <w:szCs w:val="32"/>
              </w:rPr>
              <w:t>3、印刷要求：平装。封面：≥250克铜版纸彩色印刷，覆亚膜。内页：≥70克双胶纸，单色印刷。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en-US" w:eastAsia="zh-CN"/>
              </w:rPr>
            </w:pPr>
            <w:r>
              <w:rPr>
                <w:rFonts w:hint="eastAsia" w:eastAsia="宋体" w:cs="Times New Roman"/>
                <w:sz w:val="24"/>
                <w:szCs w:val="32"/>
                <w:lang w:val="en-US" w:eastAsia="zh-CN"/>
              </w:rPr>
              <w:t>4、交付方式：字数≥10万字，提供书籍电子版 word 或PDF 格式，每门教材印刷成册10本。</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zh-CN" w:eastAsia="zh-CN"/>
              </w:rPr>
            </w:pPr>
            <w:r>
              <w:rPr>
                <w:rFonts w:hint="eastAsia" w:eastAsia="宋体" w:cs="Times New Roman"/>
                <w:sz w:val="24"/>
                <w:szCs w:val="32"/>
              </w:rPr>
              <w:t>★</w:t>
            </w:r>
            <w:r>
              <w:rPr>
                <w:rFonts w:hint="eastAsia" w:eastAsia="宋体" w:cs="Times New Roman"/>
                <w:sz w:val="24"/>
                <w:szCs w:val="32"/>
                <w:lang w:val="en-US" w:eastAsia="zh-CN"/>
              </w:rPr>
              <w:t>5、内容要求：内容单元（项目）覆盖</w:t>
            </w:r>
            <w:r>
              <w:rPr>
                <w:rFonts w:hint="eastAsia" w:eastAsia="宋体" w:cs="Times New Roman"/>
                <w:sz w:val="24"/>
                <w:szCs w:val="32"/>
                <w:lang w:val="en-US" w:eastAsia="zh-CN"/>
              </w:rPr>
              <w:fldChar w:fldCharType="begin"/>
            </w:r>
            <w:r>
              <w:rPr>
                <w:rFonts w:hint="eastAsia" w:eastAsia="宋体" w:cs="Times New Roman"/>
                <w:sz w:val="24"/>
                <w:szCs w:val="32"/>
                <w:lang w:val="en-US" w:eastAsia="zh-CN"/>
              </w:rPr>
              <w:instrText xml:space="preserve"> TOC \o "1-3" \h \z \u </w:instrText>
            </w:r>
            <w:r>
              <w:rPr>
                <w:rFonts w:hint="eastAsia" w:eastAsia="宋体" w:cs="Times New Roman"/>
                <w:sz w:val="24"/>
                <w:szCs w:val="32"/>
                <w:lang w:val="en-US" w:eastAsia="zh-CN"/>
              </w:rPr>
              <w:fldChar w:fldCharType="separate"/>
            </w:r>
            <w:r>
              <w:rPr>
                <w:rFonts w:hint="eastAsia" w:eastAsia="宋体" w:cs="Times New Roman"/>
                <w:sz w:val="24"/>
                <w:szCs w:val="32"/>
                <w:lang w:val="en-US" w:eastAsia="zh-CN"/>
              </w:rPr>
              <w:t>玉石基础、玉石原材料鉴别与鉴定、玉石雕刻的取材立意。</w:t>
            </w:r>
            <w:r>
              <w:rPr>
                <w:rFonts w:hint="eastAsia" w:eastAsia="宋体" w:cs="Times New Roman"/>
                <w:sz w:val="24"/>
                <w:szCs w:val="32"/>
                <w:lang w:val="zh-CN" w:eastAsia="zh-CN"/>
              </w:rPr>
              <w:fldChar w:fldCharType="end"/>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教材目录：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zh-CN" w:eastAsia="zh-CN"/>
              </w:rPr>
            </w:pPr>
            <w:r>
              <w:rPr>
                <w:rFonts w:hint="eastAsia" w:eastAsia="宋体" w:cs="Times New Roman"/>
                <w:sz w:val="24"/>
                <w:szCs w:val="32"/>
                <w:lang w:val="zh-CN" w:eastAsia="zh-CN"/>
              </w:rPr>
              <w:t>项目1 玉石学基础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zh-CN" w:eastAsia="zh-CN"/>
              </w:rPr>
            </w:pPr>
            <w:r>
              <w:rPr>
                <w:rFonts w:hint="eastAsia" w:eastAsia="宋体" w:cs="Times New Roman"/>
                <w:sz w:val="24"/>
                <w:szCs w:val="32"/>
                <w:lang w:val="zh-CN" w:eastAsia="zh-CN"/>
              </w:rPr>
              <w:t>任务1  我国玉石的发展简史及现状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zh-CN" w:eastAsia="zh-CN"/>
              </w:rPr>
            </w:pPr>
            <w:r>
              <w:rPr>
                <w:rFonts w:hint="eastAsia" w:eastAsia="宋体" w:cs="Times New Roman"/>
                <w:sz w:val="24"/>
                <w:szCs w:val="32"/>
                <w:lang w:val="zh-CN" w:eastAsia="zh-CN"/>
              </w:rPr>
              <w:t>任务2  玉石的概念及其分类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zh-CN" w:eastAsia="zh-CN"/>
              </w:rPr>
            </w:pPr>
            <w:r>
              <w:rPr>
                <w:rFonts w:hint="eastAsia" w:eastAsia="宋体" w:cs="Times New Roman"/>
                <w:sz w:val="24"/>
                <w:szCs w:val="32"/>
                <w:lang w:val="zh-CN" w:eastAsia="zh-CN"/>
              </w:rPr>
              <w:t>任务3  翡翠评价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zh-CN" w:eastAsia="zh-CN"/>
              </w:rPr>
            </w:pPr>
            <w:r>
              <w:rPr>
                <w:rFonts w:hint="eastAsia" w:eastAsia="宋体" w:cs="Times New Roman"/>
                <w:sz w:val="24"/>
                <w:szCs w:val="32"/>
                <w:lang w:val="zh-CN" w:eastAsia="zh-CN"/>
              </w:rPr>
              <w:t>任务4  软玉评价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zh-CN" w:eastAsia="zh-CN"/>
              </w:rPr>
            </w:pPr>
            <w:r>
              <w:rPr>
                <w:rFonts w:hint="eastAsia" w:eastAsia="宋体" w:cs="Times New Roman"/>
                <w:sz w:val="24"/>
                <w:szCs w:val="32"/>
                <w:lang w:val="zh-CN" w:eastAsia="zh-CN"/>
              </w:rPr>
              <w:t>任务5  常见玉石评价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zh-CN" w:eastAsia="zh-CN"/>
              </w:rPr>
            </w:pPr>
            <w:r>
              <w:rPr>
                <w:rFonts w:hint="eastAsia" w:eastAsia="宋体" w:cs="Times New Roman"/>
                <w:sz w:val="24"/>
                <w:szCs w:val="32"/>
                <w:lang w:val="zh-CN" w:eastAsia="zh-CN"/>
              </w:rPr>
              <w:t>项目2 玉石原材料的鉴别与鉴定</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zh-CN" w:eastAsia="zh-CN"/>
              </w:rPr>
            </w:pPr>
            <w:r>
              <w:rPr>
                <w:rFonts w:hint="eastAsia" w:eastAsia="宋体" w:cs="Times New Roman"/>
                <w:sz w:val="24"/>
                <w:szCs w:val="32"/>
                <w:lang w:val="zh-CN" w:eastAsia="zh-CN"/>
              </w:rPr>
              <w:t>任务1  鉴别原材料</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zh-CN" w:eastAsia="zh-CN"/>
              </w:rPr>
            </w:pPr>
            <w:r>
              <w:rPr>
                <w:rFonts w:hint="eastAsia" w:eastAsia="宋体" w:cs="Times New Roman"/>
                <w:sz w:val="24"/>
                <w:szCs w:val="32"/>
                <w:lang w:val="zh-CN" w:eastAsia="zh-CN"/>
              </w:rPr>
              <w:t>任务2  鉴定原材料</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zh-CN" w:eastAsia="zh-CN"/>
              </w:rPr>
            </w:pPr>
            <w:r>
              <w:rPr>
                <w:rFonts w:hint="eastAsia" w:eastAsia="宋体" w:cs="Times New Roman"/>
                <w:sz w:val="24"/>
                <w:szCs w:val="32"/>
                <w:lang w:val="zh-CN" w:eastAsia="zh-CN"/>
              </w:rPr>
              <w:t>项目3 玉石雕刻的取材立意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zh-CN" w:eastAsia="zh-CN"/>
              </w:rPr>
            </w:pPr>
            <w:r>
              <w:rPr>
                <w:rFonts w:hint="eastAsia" w:eastAsia="宋体" w:cs="Times New Roman"/>
                <w:sz w:val="24"/>
                <w:szCs w:val="32"/>
                <w:lang w:val="zh-CN" w:eastAsia="zh-CN"/>
              </w:rPr>
              <w:t>任务1  设计产品</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lang w:val="zh-CN" w:eastAsia="zh-CN"/>
              </w:rPr>
            </w:pPr>
            <w:r>
              <w:rPr>
                <w:rFonts w:hint="eastAsia" w:eastAsia="宋体" w:cs="Times New Roman"/>
                <w:sz w:val="24"/>
                <w:szCs w:val="32"/>
                <w:lang w:val="zh-CN" w:eastAsia="zh-CN"/>
              </w:rPr>
              <w:t>任务2  取材立意</w:t>
            </w:r>
          </w:p>
        </w:tc>
        <w:tc>
          <w:tcPr>
            <w:tcW w:w="8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b w:val="0"/>
                <w:bCs w:val="0"/>
                <w:sz w:val="24"/>
                <w:szCs w:val="24"/>
                <w:highlight w:val="none"/>
                <w:lang w:val="en-US" w:eastAsia="zh-CN"/>
              </w:rPr>
            </w:pPr>
          </w:p>
        </w:tc>
        <w:tc>
          <w:tcPr>
            <w:tcW w:w="6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eastAsia="宋体" w:cs="Times New Roman"/>
                <w:sz w:val="24"/>
                <w:szCs w:val="32"/>
                <w:lang w:val="en-US" w:eastAsia="zh-CN"/>
              </w:rPr>
            </w:pPr>
            <w:r>
              <w:rPr>
                <w:rFonts w:hint="eastAsia" w:ascii="宋体" w:hAnsi="宋体" w:eastAsia="宋体" w:cs="宋体"/>
                <w:kern w:val="0"/>
                <w:sz w:val="24"/>
                <w:szCs w:val="24"/>
                <w:lang w:val="en-US" w:eastAsia="zh-CN" w:bidi="ar-SA"/>
              </w:rPr>
              <w:t>1-</w:t>
            </w:r>
            <w:r>
              <w:rPr>
                <w:rFonts w:hint="eastAsia" w:ascii="宋体" w:hAnsi="宋体" w:cs="宋体"/>
                <w:kern w:val="0"/>
                <w:sz w:val="24"/>
                <w:szCs w:val="24"/>
                <w:lang w:val="en-US" w:eastAsia="zh-CN" w:bidi="ar-SA"/>
              </w:rPr>
              <w:t>3</w:t>
            </w:r>
          </w:p>
        </w:tc>
        <w:tc>
          <w:tcPr>
            <w:tcW w:w="10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b w:val="0"/>
                <w:bCs w:val="0"/>
                <w:kern w:val="2"/>
                <w:sz w:val="24"/>
                <w:szCs w:val="24"/>
                <w:highlight w:val="none"/>
                <w:lang w:val="en-US" w:eastAsia="zh-CN" w:bidi="ar-SA"/>
              </w:rPr>
            </w:pPr>
            <w:r>
              <w:rPr>
                <w:rFonts w:hint="eastAsia" w:ascii="宋体" w:hAnsi="宋体" w:eastAsia="宋体"/>
                <w:b w:val="0"/>
                <w:bCs w:val="0"/>
                <w:sz w:val="24"/>
                <w:szCs w:val="24"/>
                <w:highlight w:val="none"/>
                <w:lang w:val="en-US" w:eastAsia="zh-CN"/>
              </w:rPr>
              <w:t>3.《雕刻临摹》</w:t>
            </w:r>
            <w:r>
              <w:rPr>
                <w:rFonts w:hint="default" w:ascii="宋体" w:hAnsi="宋体" w:eastAsia="宋体"/>
                <w:b w:val="0"/>
                <w:bCs w:val="0"/>
                <w:sz w:val="24"/>
                <w:szCs w:val="24"/>
                <w:highlight w:val="none"/>
                <w:lang w:val="en-US" w:eastAsia="zh-CN"/>
              </w:rPr>
              <w:t>新型活页教材开发</w:t>
            </w:r>
          </w:p>
        </w:tc>
        <w:tc>
          <w:tcPr>
            <w:tcW w:w="54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sz w:val="24"/>
                <w:szCs w:val="32"/>
                <w:lang w:eastAsia="zh-CN"/>
              </w:rPr>
            </w:pPr>
            <w:r>
              <w:rPr>
                <w:rFonts w:hint="eastAsia"/>
                <w:sz w:val="24"/>
                <w:szCs w:val="32"/>
              </w:rPr>
              <w:t>1、根据学校课程的特点，采用“校企合作共同开发”的模式推进新型活页教材的开发工作，教师根据新型活页教材的体例构成特点，提供相应的素材；企业负责完成新型活页教材内容开发。</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sz w:val="24"/>
                <w:szCs w:val="32"/>
              </w:rPr>
            </w:pPr>
            <w:r>
              <w:rPr>
                <w:rFonts w:hint="eastAsia"/>
                <w:sz w:val="24"/>
                <w:szCs w:val="32"/>
              </w:rPr>
              <w:t>2、新型活页教材采用项目引领、任务驱动体例进行编制，融入课程思政育人目标。</w:t>
            </w:r>
            <w:r>
              <w:rPr>
                <w:rFonts w:hint="eastAsia"/>
                <w:sz w:val="24"/>
                <w:szCs w:val="32"/>
                <w:lang w:val="en-US" w:eastAsia="zh-CN"/>
              </w:rPr>
              <w:t>企业</w:t>
            </w:r>
            <w:r>
              <w:rPr>
                <w:rFonts w:hint="eastAsia"/>
                <w:sz w:val="24"/>
                <w:szCs w:val="32"/>
              </w:rPr>
              <w:t>负责新型活页教材</w:t>
            </w:r>
            <w:r>
              <w:rPr>
                <w:rFonts w:hint="eastAsia"/>
                <w:sz w:val="24"/>
                <w:szCs w:val="32"/>
                <w:lang w:val="en-US" w:eastAsia="zh-CN"/>
              </w:rPr>
              <w:t>主要内容提供，以及内容、</w:t>
            </w:r>
            <w:r>
              <w:rPr>
                <w:rFonts w:hint="eastAsia"/>
                <w:sz w:val="24"/>
                <w:szCs w:val="32"/>
              </w:rPr>
              <w:t>图片等稿件内容的审核、编辑加工、校对、排版、封面设计等全部流程。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sz w:val="24"/>
                <w:szCs w:val="32"/>
              </w:rPr>
            </w:pPr>
            <w:r>
              <w:rPr>
                <w:rFonts w:hint="eastAsia"/>
                <w:sz w:val="24"/>
                <w:szCs w:val="32"/>
              </w:rPr>
              <w:t>3、印刷要求：平装。封面：≥250克铜版纸彩色印刷，覆亚膜。内页：≥70克双胶纸，单色印刷。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sz w:val="24"/>
                <w:szCs w:val="32"/>
                <w:lang w:val="en-US" w:eastAsia="zh-CN"/>
              </w:rPr>
            </w:pPr>
            <w:r>
              <w:rPr>
                <w:rFonts w:hint="eastAsia"/>
                <w:sz w:val="24"/>
                <w:szCs w:val="32"/>
                <w:lang w:val="en-US" w:eastAsia="zh-CN"/>
              </w:rPr>
              <w:t>4、交付方式：字数≥3万字，提供书籍电子版 word 或PDF 格式，每门教材印刷成册10本。</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宋体" w:cs="Times New Roman"/>
                <w:sz w:val="24"/>
                <w:szCs w:val="32"/>
                <w:lang w:val="en-US" w:eastAsia="zh-CN"/>
              </w:rPr>
            </w:pPr>
            <w:r>
              <w:rPr>
                <w:rFonts w:hint="eastAsia"/>
                <w:sz w:val="24"/>
                <w:szCs w:val="32"/>
              </w:rPr>
              <w:t>★</w:t>
            </w:r>
            <w:r>
              <w:rPr>
                <w:rFonts w:hint="eastAsia"/>
                <w:sz w:val="24"/>
                <w:szCs w:val="32"/>
                <w:lang w:val="en-US" w:eastAsia="zh-CN"/>
              </w:rPr>
              <w:t>5、内</w:t>
            </w:r>
            <w:r>
              <w:rPr>
                <w:rFonts w:hint="eastAsia" w:eastAsia="宋体" w:cs="Times New Roman"/>
                <w:sz w:val="24"/>
                <w:szCs w:val="32"/>
                <w:lang w:val="en-US" w:eastAsia="zh-CN"/>
              </w:rPr>
              <w:t>容要求：内容单元（项目）覆盖</w:t>
            </w:r>
            <w:r>
              <w:rPr>
                <w:rFonts w:hint="eastAsia" w:eastAsia="宋体" w:cs="Times New Roman"/>
                <w:sz w:val="24"/>
                <w:szCs w:val="32"/>
                <w:lang w:val="en-US" w:eastAsia="zh-CN"/>
              </w:rPr>
              <w:fldChar w:fldCharType="begin"/>
            </w:r>
            <w:r>
              <w:rPr>
                <w:rFonts w:hint="eastAsia" w:eastAsia="宋体" w:cs="Times New Roman"/>
                <w:sz w:val="24"/>
                <w:szCs w:val="32"/>
                <w:lang w:val="en-US" w:eastAsia="zh-CN"/>
              </w:rPr>
              <w:instrText xml:space="preserve"> TOC \o "1-3" \h \z \u </w:instrText>
            </w:r>
            <w:r>
              <w:rPr>
                <w:rFonts w:hint="eastAsia" w:eastAsia="宋体" w:cs="Times New Roman"/>
                <w:sz w:val="24"/>
                <w:szCs w:val="32"/>
                <w:lang w:val="en-US" w:eastAsia="zh-CN"/>
              </w:rPr>
              <w:fldChar w:fldCharType="separate"/>
            </w:r>
            <w:r>
              <w:rPr>
                <w:rFonts w:hint="eastAsia" w:eastAsia="宋体" w:cs="Times New Roman"/>
                <w:sz w:val="24"/>
                <w:szCs w:val="32"/>
                <w:lang w:val="en-US" w:eastAsia="zh-CN"/>
              </w:rPr>
              <w:t>圆雕临摹、钮雕临摹、</w:t>
            </w:r>
            <w:r>
              <w:rPr>
                <w:rFonts w:hint="eastAsia" w:eastAsia="宋体" w:cs="Times New Roman"/>
                <w:sz w:val="24"/>
                <w:szCs w:val="32"/>
              </w:rPr>
              <w:t>薄意临摹</w:t>
            </w:r>
            <w:r>
              <w:rPr>
                <w:rFonts w:hint="eastAsia" w:eastAsia="宋体" w:cs="Times New Roman"/>
                <w:sz w:val="24"/>
                <w:szCs w:val="32"/>
                <w:lang w:eastAsia="zh-CN"/>
              </w:rPr>
              <w:t>、</w:t>
            </w:r>
            <w:r>
              <w:rPr>
                <w:rFonts w:hint="eastAsia" w:eastAsia="宋体" w:cs="Times New Roman"/>
                <w:sz w:val="24"/>
                <w:szCs w:val="32"/>
              </w:rPr>
              <w:t>浮雕临摹</w:t>
            </w:r>
            <w:r>
              <w:rPr>
                <w:rFonts w:hint="eastAsia" w:eastAsia="宋体" w:cs="Times New Roman"/>
                <w:sz w:val="24"/>
                <w:szCs w:val="32"/>
                <w:lang w:eastAsia="zh-CN"/>
              </w:rPr>
              <w:t>、</w:t>
            </w:r>
            <w:r>
              <w:rPr>
                <w:rFonts w:hint="eastAsia" w:eastAsia="宋体" w:cs="Times New Roman"/>
                <w:sz w:val="24"/>
                <w:szCs w:val="32"/>
              </w:rPr>
              <w:t>微雕临摹</w:t>
            </w:r>
            <w:r>
              <w:rPr>
                <w:rFonts w:hint="eastAsia" w:eastAsia="宋体" w:cs="Times New Roman"/>
                <w:sz w:val="24"/>
                <w:szCs w:val="32"/>
                <w:lang w:val="en-US" w:eastAsia="zh-CN"/>
              </w:rPr>
              <w:t>。</w:t>
            </w:r>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eastAsia" w:ascii="Calibri" w:hAnsi="Calibri" w:eastAsia="宋体" w:cs="Times New Roman"/>
                <w:kern w:val="2"/>
                <w:sz w:val="24"/>
                <w:szCs w:val="24"/>
                <w:lang w:val="en-US" w:eastAsia="zh-CN" w:bidi="ar-SA"/>
              </w:rPr>
            </w:pPr>
            <w:r>
              <w:rPr>
                <w:rFonts w:hint="eastAsia" w:eastAsia="宋体" w:cs="Times New Roman"/>
                <w:sz w:val="24"/>
                <w:szCs w:val="32"/>
                <w:lang w:val="zh-CN" w:eastAsia="zh-CN"/>
              </w:rPr>
              <w:fldChar w:fldCharType="end"/>
            </w:r>
            <w:r>
              <w:rPr>
                <w:rFonts w:hint="eastAsia" w:ascii="Calibri" w:hAnsi="Calibri" w:eastAsia="宋体" w:cs="Times New Roman"/>
                <w:kern w:val="2"/>
                <w:sz w:val="24"/>
                <w:szCs w:val="24"/>
                <w:lang w:val="en-US" w:eastAsia="zh-CN" w:bidi="ar-SA"/>
              </w:rPr>
              <w:t>教材目录：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en-US" w:eastAsia="zh-CN"/>
              </w:rPr>
            </w:pPr>
            <w:r>
              <w:rPr>
                <w:rFonts w:hint="eastAsia" w:eastAsia="宋体" w:cs="Times New Roman"/>
                <w:sz w:val="24"/>
                <w:szCs w:val="32"/>
                <w:lang w:val="en-US" w:eastAsia="zh-CN"/>
              </w:rPr>
              <w:fldChar w:fldCharType="begin"/>
            </w:r>
            <w:r>
              <w:rPr>
                <w:rFonts w:hint="eastAsia" w:eastAsia="宋体" w:cs="Times New Roman"/>
                <w:sz w:val="24"/>
                <w:szCs w:val="32"/>
                <w:lang w:val="en-US" w:eastAsia="zh-CN"/>
              </w:rPr>
              <w:instrText xml:space="preserve"> HYPERLINK \l _Toc10587 </w:instrText>
            </w:r>
            <w:r>
              <w:rPr>
                <w:rFonts w:hint="eastAsia" w:eastAsia="宋体" w:cs="Times New Roman"/>
                <w:sz w:val="24"/>
                <w:szCs w:val="32"/>
                <w:lang w:val="en-US" w:eastAsia="zh-CN"/>
              </w:rPr>
              <w:fldChar w:fldCharType="separate"/>
            </w:r>
            <w:r>
              <w:rPr>
                <w:rFonts w:hint="eastAsia" w:eastAsia="宋体" w:cs="Times New Roman"/>
                <w:sz w:val="24"/>
                <w:szCs w:val="32"/>
                <w:lang w:val="en-US" w:eastAsia="zh-CN"/>
              </w:rPr>
              <w:t>项目1 圆雕临摹</w:t>
            </w:r>
            <w:r>
              <w:rPr>
                <w:rFonts w:hint="eastAsia" w:eastAsia="宋体" w:cs="Times New Roman"/>
                <w:sz w:val="24"/>
                <w:szCs w:val="32"/>
                <w:lang w:val="en-US" w:eastAsia="zh-CN"/>
              </w:rPr>
              <w:fldChar w:fldCharType="end"/>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en-US" w:eastAsia="zh-CN"/>
              </w:rPr>
            </w:pPr>
            <w:r>
              <w:rPr>
                <w:rFonts w:hint="eastAsia" w:eastAsia="宋体" w:cs="Times New Roman"/>
                <w:sz w:val="24"/>
                <w:szCs w:val="32"/>
                <w:lang w:val="en-US" w:eastAsia="zh-CN"/>
              </w:rPr>
              <w:fldChar w:fldCharType="begin"/>
            </w:r>
            <w:r>
              <w:rPr>
                <w:rFonts w:hint="eastAsia" w:eastAsia="宋体" w:cs="Times New Roman"/>
                <w:sz w:val="24"/>
                <w:szCs w:val="32"/>
                <w:lang w:val="en-US" w:eastAsia="zh-CN"/>
              </w:rPr>
              <w:instrText xml:space="preserve"> HYPERLINK \l _Toc29776 </w:instrText>
            </w:r>
            <w:r>
              <w:rPr>
                <w:rFonts w:hint="eastAsia" w:eastAsia="宋体" w:cs="Times New Roman"/>
                <w:sz w:val="24"/>
                <w:szCs w:val="32"/>
                <w:lang w:val="en-US" w:eastAsia="zh-CN"/>
              </w:rPr>
              <w:fldChar w:fldCharType="separate"/>
            </w:r>
            <w:r>
              <w:rPr>
                <w:rFonts w:hint="eastAsia" w:eastAsia="宋体" w:cs="Times New Roman"/>
                <w:sz w:val="24"/>
                <w:szCs w:val="32"/>
                <w:lang w:val="en-US" w:eastAsia="zh-CN"/>
              </w:rPr>
              <w:t>任务1 人物圆雕</w:t>
            </w:r>
            <w:r>
              <w:rPr>
                <w:rFonts w:hint="eastAsia" w:eastAsia="宋体" w:cs="Times New Roman"/>
                <w:sz w:val="24"/>
                <w:szCs w:val="32"/>
                <w:lang w:val="en-US" w:eastAsia="zh-CN"/>
              </w:rPr>
              <w:fldChar w:fldCharType="end"/>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en-US" w:eastAsia="zh-CN"/>
              </w:rPr>
            </w:pPr>
            <w:r>
              <w:rPr>
                <w:rFonts w:hint="eastAsia" w:eastAsia="宋体" w:cs="Times New Roman"/>
                <w:sz w:val="24"/>
                <w:szCs w:val="32"/>
                <w:lang w:val="en-US" w:eastAsia="zh-CN"/>
              </w:rPr>
              <w:fldChar w:fldCharType="begin"/>
            </w:r>
            <w:r>
              <w:rPr>
                <w:rFonts w:hint="eastAsia" w:eastAsia="宋体" w:cs="Times New Roman"/>
                <w:sz w:val="24"/>
                <w:szCs w:val="32"/>
                <w:lang w:val="en-US" w:eastAsia="zh-CN"/>
              </w:rPr>
              <w:instrText xml:space="preserve"> HYPERLINK \l _Toc5728 </w:instrText>
            </w:r>
            <w:r>
              <w:rPr>
                <w:rFonts w:hint="eastAsia" w:eastAsia="宋体" w:cs="Times New Roman"/>
                <w:sz w:val="24"/>
                <w:szCs w:val="32"/>
                <w:lang w:val="en-US" w:eastAsia="zh-CN"/>
              </w:rPr>
              <w:fldChar w:fldCharType="separate"/>
            </w:r>
            <w:r>
              <w:rPr>
                <w:rFonts w:hint="eastAsia" w:eastAsia="宋体" w:cs="Times New Roman"/>
                <w:sz w:val="24"/>
                <w:szCs w:val="32"/>
                <w:lang w:val="en-US" w:eastAsia="zh-CN"/>
              </w:rPr>
              <w:t>任务2 动物圆雕</w:t>
            </w:r>
            <w:r>
              <w:rPr>
                <w:rFonts w:hint="eastAsia" w:eastAsia="宋体" w:cs="Times New Roman"/>
                <w:sz w:val="24"/>
                <w:szCs w:val="32"/>
                <w:lang w:val="en-US" w:eastAsia="zh-CN"/>
              </w:rPr>
              <w:fldChar w:fldCharType="end"/>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en-US" w:eastAsia="zh-CN"/>
              </w:rPr>
            </w:pPr>
            <w:r>
              <w:rPr>
                <w:rFonts w:hint="eastAsia" w:eastAsia="宋体" w:cs="Times New Roman"/>
                <w:sz w:val="24"/>
                <w:szCs w:val="32"/>
                <w:lang w:val="en-US" w:eastAsia="zh-CN"/>
              </w:rPr>
              <w:fldChar w:fldCharType="begin"/>
            </w:r>
            <w:r>
              <w:rPr>
                <w:rFonts w:hint="eastAsia" w:eastAsia="宋体" w:cs="Times New Roman"/>
                <w:sz w:val="24"/>
                <w:szCs w:val="32"/>
                <w:lang w:val="en-US" w:eastAsia="zh-CN"/>
              </w:rPr>
              <w:instrText xml:space="preserve"> HYPERLINK \l _Toc14338 </w:instrText>
            </w:r>
            <w:r>
              <w:rPr>
                <w:rFonts w:hint="eastAsia" w:eastAsia="宋体" w:cs="Times New Roman"/>
                <w:sz w:val="24"/>
                <w:szCs w:val="32"/>
                <w:lang w:val="en-US" w:eastAsia="zh-CN"/>
              </w:rPr>
              <w:fldChar w:fldCharType="separate"/>
            </w:r>
            <w:r>
              <w:rPr>
                <w:rFonts w:hint="eastAsia" w:eastAsia="宋体" w:cs="Times New Roman"/>
                <w:sz w:val="24"/>
                <w:szCs w:val="32"/>
                <w:lang w:val="en-US" w:eastAsia="zh-CN"/>
              </w:rPr>
              <w:t>任务3 古兽圆雕</w:t>
            </w:r>
            <w:r>
              <w:rPr>
                <w:rFonts w:hint="eastAsia" w:eastAsia="宋体" w:cs="Times New Roman"/>
                <w:sz w:val="24"/>
                <w:szCs w:val="32"/>
                <w:lang w:val="en-US" w:eastAsia="zh-CN"/>
              </w:rPr>
              <w:fldChar w:fldCharType="end"/>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en-US" w:eastAsia="zh-CN"/>
              </w:rPr>
            </w:pPr>
            <w:r>
              <w:rPr>
                <w:rFonts w:hint="eastAsia" w:eastAsia="宋体" w:cs="Times New Roman"/>
                <w:sz w:val="24"/>
                <w:szCs w:val="32"/>
                <w:lang w:val="en-US" w:eastAsia="zh-CN"/>
              </w:rPr>
              <w:fldChar w:fldCharType="begin"/>
            </w:r>
            <w:r>
              <w:rPr>
                <w:rFonts w:hint="eastAsia" w:eastAsia="宋体" w:cs="Times New Roman"/>
                <w:sz w:val="24"/>
                <w:szCs w:val="32"/>
                <w:lang w:val="en-US" w:eastAsia="zh-CN"/>
              </w:rPr>
              <w:instrText xml:space="preserve"> HYPERLINK \l _Toc31498 </w:instrText>
            </w:r>
            <w:r>
              <w:rPr>
                <w:rFonts w:hint="eastAsia" w:eastAsia="宋体" w:cs="Times New Roman"/>
                <w:sz w:val="24"/>
                <w:szCs w:val="32"/>
                <w:lang w:val="en-US" w:eastAsia="zh-CN"/>
              </w:rPr>
              <w:fldChar w:fldCharType="separate"/>
            </w:r>
            <w:r>
              <w:rPr>
                <w:rFonts w:hint="eastAsia" w:eastAsia="宋体" w:cs="Times New Roman"/>
                <w:sz w:val="24"/>
                <w:szCs w:val="32"/>
                <w:lang w:val="en-US" w:eastAsia="zh-CN"/>
              </w:rPr>
              <w:t>任务4 花鸟圆雕</w:t>
            </w:r>
            <w:r>
              <w:rPr>
                <w:rFonts w:hint="eastAsia" w:eastAsia="宋体" w:cs="Times New Roman"/>
                <w:sz w:val="24"/>
                <w:szCs w:val="32"/>
                <w:lang w:val="en-US" w:eastAsia="zh-CN"/>
              </w:rPr>
              <w:fldChar w:fldCharType="end"/>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en-US" w:eastAsia="zh-CN"/>
              </w:rPr>
            </w:pPr>
            <w:r>
              <w:rPr>
                <w:rFonts w:hint="eastAsia" w:eastAsia="宋体" w:cs="Times New Roman"/>
                <w:sz w:val="24"/>
                <w:szCs w:val="32"/>
                <w:lang w:val="en-US" w:eastAsia="zh-CN"/>
              </w:rPr>
              <w:fldChar w:fldCharType="begin"/>
            </w:r>
            <w:r>
              <w:rPr>
                <w:rFonts w:hint="eastAsia" w:eastAsia="宋体" w:cs="Times New Roman"/>
                <w:sz w:val="24"/>
                <w:szCs w:val="32"/>
                <w:lang w:val="en-US" w:eastAsia="zh-CN"/>
              </w:rPr>
              <w:instrText xml:space="preserve"> HYPERLINK \l _Toc21873 </w:instrText>
            </w:r>
            <w:r>
              <w:rPr>
                <w:rFonts w:hint="eastAsia" w:eastAsia="宋体" w:cs="Times New Roman"/>
                <w:sz w:val="24"/>
                <w:szCs w:val="32"/>
                <w:lang w:val="en-US" w:eastAsia="zh-CN"/>
              </w:rPr>
              <w:fldChar w:fldCharType="separate"/>
            </w:r>
            <w:r>
              <w:rPr>
                <w:rFonts w:hint="eastAsia" w:eastAsia="宋体" w:cs="Times New Roman"/>
                <w:sz w:val="24"/>
                <w:szCs w:val="32"/>
                <w:lang w:val="en-US" w:eastAsia="zh-CN"/>
              </w:rPr>
              <w:t>项目2 钮雕临摹</w:t>
            </w:r>
            <w:r>
              <w:rPr>
                <w:rFonts w:hint="eastAsia" w:eastAsia="宋体" w:cs="Times New Roman"/>
                <w:sz w:val="24"/>
                <w:szCs w:val="32"/>
                <w:lang w:val="en-US" w:eastAsia="zh-CN"/>
              </w:rPr>
              <w:fldChar w:fldCharType="end"/>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en-US" w:eastAsia="zh-CN"/>
              </w:rPr>
            </w:pPr>
            <w:r>
              <w:rPr>
                <w:rFonts w:hint="eastAsia" w:eastAsia="宋体" w:cs="Times New Roman"/>
                <w:sz w:val="24"/>
                <w:szCs w:val="32"/>
                <w:lang w:val="en-US" w:eastAsia="zh-CN"/>
              </w:rPr>
              <w:fldChar w:fldCharType="begin"/>
            </w:r>
            <w:r>
              <w:rPr>
                <w:rFonts w:hint="eastAsia" w:eastAsia="宋体" w:cs="Times New Roman"/>
                <w:sz w:val="24"/>
                <w:szCs w:val="32"/>
                <w:lang w:val="en-US" w:eastAsia="zh-CN"/>
              </w:rPr>
              <w:instrText xml:space="preserve"> HYPERLINK \l _Toc9599 </w:instrText>
            </w:r>
            <w:r>
              <w:rPr>
                <w:rFonts w:hint="eastAsia" w:eastAsia="宋体" w:cs="Times New Roman"/>
                <w:sz w:val="24"/>
                <w:szCs w:val="32"/>
                <w:lang w:val="en-US" w:eastAsia="zh-CN"/>
              </w:rPr>
              <w:fldChar w:fldCharType="separate"/>
            </w:r>
            <w:r>
              <w:rPr>
                <w:rFonts w:hint="eastAsia" w:eastAsia="宋体" w:cs="Times New Roman"/>
                <w:sz w:val="24"/>
                <w:szCs w:val="32"/>
                <w:lang w:val="en-US" w:eastAsia="zh-CN"/>
              </w:rPr>
              <w:t>任务1 人物钮雕</w:t>
            </w:r>
            <w:r>
              <w:rPr>
                <w:rFonts w:hint="eastAsia" w:eastAsia="宋体" w:cs="Times New Roman"/>
                <w:sz w:val="24"/>
                <w:szCs w:val="32"/>
                <w:lang w:val="en-US" w:eastAsia="zh-CN"/>
              </w:rPr>
              <w:fldChar w:fldCharType="end"/>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en-US" w:eastAsia="zh-CN"/>
              </w:rPr>
            </w:pPr>
            <w:r>
              <w:rPr>
                <w:rFonts w:hint="eastAsia" w:eastAsia="宋体" w:cs="Times New Roman"/>
                <w:sz w:val="24"/>
                <w:szCs w:val="32"/>
                <w:lang w:val="en-US" w:eastAsia="zh-CN"/>
              </w:rPr>
              <w:fldChar w:fldCharType="begin"/>
            </w:r>
            <w:r>
              <w:rPr>
                <w:rFonts w:hint="eastAsia" w:eastAsia="宋体" w:cs="Times New Roman"/>
                <w:sz w:val="24"/>
                <w:szCs w:val="32"/>
                <w:lang w:val="en-US" w:eastAsia="zh-CN"/>
              </w:rPr>
              <w:instrText xml:space="preserve"> HYPERLINK \l _Toc29066 </w:instrText>
            </w:r>
            <w:r>
              <w:rPr>
                <w:rFonts w:hint="eastAsia" w:eastAsia="宋体" w:cs="Times New Roman"/>
                <w:sz w:val="24"/>
                <w:szCs w:val="32"/>
                <w:lang w:val="en-US" w:eastAsia="zh-CN"/>
              </w:rPr>
              <w:fldChar w:fldCharType="separate"/>
            </w:r>
            <w:r>
              <w:rPr>
                <w:rFonts w:hint="eastAsia" w:eastAsia="宋体" w:cs="Times New Roman"/>
                <w:sz w:val="24"/>
                <w:szCs w:val="32"/>
                <w:lang w:val="en-US" w:eastAsia="zh-CN"/>
              </w:rPr>
              <w:t>任务2 古兽钮雕</w:t>
            </w:r>
            <w:r>
              <w:rPr>
                <w:rFonts w:hint="eastAsia" w:eastAsia="宋体" w:cs="Times New Roman"/>
                <w:sz w:val="24"/>
                <w:szCs w:val="32"/>
                <w:lang w:val="en-US" w:eastAsia="zh-CN"/>
              </w:rPr>
              <w:fldChar w:fldCharType="end"/>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en-US" w:eastAsia="zh-CN"/>
              </w:rPr>
            </w:pPr>
            <w:r>
              <w:rPr>
                <w:rFonts w:hint="eastAsia" w:eastAsia="宋体" w:cs="Times New Roman"/>
                <w:sz w:val="24"/>
                <w:szCs w:val="32"/>
                <w:lang w:val="en-US" w:eastAsia="zh-CN"/>
              </w:rPr>
              <w:fldChar w:fldCharType="begin"/>
            </w:r>
            <w:r>
              <w:rPr>
                <w:rFonts w:hint="eastAsia" w:eastAsia="宋体" w:cs="Times New Roman"/>
                <w:sz w:val="24"/>
                <w:szCs w:val="32"/>
                <w:lang w:val="en-US" w:eastAsia="zh-CN"/>
              </w:rPr>
              <w:instrText xml:space="preserve"> HYPERLINK \l _Toc30781 </w:instrText>
            </w:r>
            <w:r>
              <w:rPr>
                <w:rFonts w:hint="eastAsia" w:eastAsia="宋体" w:cs="Times New Roman"/>
                <w:sz w:val="24"/>
                <w:szCs w:val="32"/>
                <w:lang w:val="en-US" w:eastAsia="zh-CN"/>
              </w:rPr>
              <w:fldChar w:fldCharType="separate"/>
            </w:r>
            <w:r>
              <w:rPr>
                <w:rFonts w:hint="eastAsia" w:eastAsia="宋体" w:cs="Times New Roman"/>
                <w:sz w:val="24"/>
                <w:szCs w:val="32"/>
                <w:lang w:val="en-US" w:eastAsia="zh-CN"/>
              </w:rPr>
              <w:t>项目3 薄意临摹</w:t>
            </w:r>
            <w:r>
              <w:rPr>
                <w:rFonts w:hint="eastAsia" w:eastAsia="宋体" w:cs="Times New Roman"/>
                <w:sz w:val="24"/>
                <w:szCs w:val="32"/>
                <w:lang w:val="en-US" w:eastAsia="zh-CN"/>
              </w:rPr>
              <w:fldChar w:fldCharType="end"/>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cs="Times New Roman"/>
                <w:sz w:val="24"/>
                <w:szCs w:val="32"/>
                <w:lang w:val="en-US" w:eastAsia="zh-CN"/>
              </w:rPr>
            </w:pPr>
            <w:r>
              <w:rPr>
                <w:rFonts w:hint="eastAsia" w:eastAsia="宋体" w:cs="Times New Roman"/>
                <w:sz w:val="24"/>
                <w:szCs w:val="32"/>
                <w:lang w:val="en-US" w:eastAsia="zh-CN"/>
              </w:rPr>
              <w:fldChar w:fldCharType="begin"/>
            </w:r>
            <w:r>
              <w:rPr>
                <w:rFonts w:hint="eastAsia" w:eastAsia="宋体" w:cs="Times New Roman"/>
                <w:sz w:val="24"/>
                <w:szCs w:val="32"/>
                <w:lang w:val="en-US" w:eastAsia="zh-CN"/>
              </w:rPr>
              <w:instrText xml:space="preserve"> HYPERLINK \l _Toc6457 </w:instrText>
            </w:r>
            <w:r>
              <w:rPr>
                <w:rFonts w:hint="eastAsia" w:eastAsia="宋体" w:cs="Times New Roman"/>
                <w:sz w:val="24"/>
                <w:szCs w:val="32"/>
                <w:lang w:val="en-US" w:eastAsia="zh-CN"/>
              </w:rPr>
              <w:fldChar w:fldCharType="separate"/>
            </w:r>
            <w:r>
              <w:rPr>
                <w:rFonts w:hint="eastAsia" w:eastAsia="宋体" w:cs="Times New Roman"/>
                <w:sz w:val="24"/>
                <w:szCs w:val="32"/>
                <w:lang w:val="en-US" w:eastAsia="zh-CN"/>
              </w:rPr>
              <w:t>项目4 浮雕临摹</w:t>
            </w:r>
            <w:r>
              <w:rPr>
                <w:rFonts w:hint="eastAsia" w:eastAsia="宋体" w:cs="Times New Roman"/>
                <w:sz w:val="24"/>
                <w:szCs w:val="32"/>
                <w:lang w:val="en-US" w:eastAsia="zh-CN"/>
              </w:rPr>
              <w:fldChar w:fldCharType="end"/>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sz w:val="24"/>
                <w:szCs w:val="32"/>
                <w:lang w:val="zh-CN" w:eastAsia="zh-CN"/>
              </w:rPr>
            </w:pPr>
            <w:r>
              <w:rPr>
                <w:rFonts w:hint="eastAsia" w:eastAsia="宋体" w:cs="Times New Roman"/>
                <w:sz w:val="24"/>
                <w:szCs w:val="32"/>
                <w:lang w:val="en-US" w:eastAsia="zh-CN"/>
              </w:rPr>
              <w:fldChar w:fldCharType="begin"/>
            </w:r>
            <w:r>
              <w:rPr>
                <w:rFonts w:hint="eastAsia" w:eastAsia="宋体" w:cs="Times New Roman"/>
                <w:sz w:val="24"/>
                <w:szCs w:val="32"/>
                <w:lang w:val="en-US" w:eastAsia="zh-CN"/>
              </w:rPr>
              <w:instrText xml:space="preserve"> HYPERLINK \l _Toc16025 </w:instrText>
            </w:r>
            <w:r>
              <w:rPr>
                <w:rFonts w:hint="eastAsia" w:eastAsia="宋体" w:cs="Times New Roman"/>
                <w:sz w:val="24"/>
                <w:szCs w:val="32"/>
                <w:lang w:val="en-US" w:eastAsia="zh-CN"/>
              </w:rPr>
              <w:fldChar w:fldCharType="separate"/>
            </w:r>
            <w:r>
              <w:rPr>
                <w:rFonts w:hint="eastAsia" w:eastAsia="宋体" w:cs="Times New Roman"/>
                <w:sz w:val="24"/>
                <w:szCs w:val="32"/>
                <w:lang w:val="en-US" w:eastAsia="zh-CN"/>
              </w:rPr>
              <w:t>项目5 微雕临摹</w:t>
            </w:r>
            <w:r>
              <w:rPr>
                <w:rFonts w:hint="eastAsia" w:eastAsia="宋体" w:cs="Times New Roman"/>
                <w:sz w:val="24"/>
                <w:szCs w:val="32"/>
                <w:lang w:val="en-US" w:eastAsia="zh-CN"/>
              </w:rPr>
              <w:fldChar w:fldCharType="end"/>
            </w:r>
          </w:p>
        </w:tc>
        <w:tc>
          <w:tcPr>
            <w:tcW w:w="8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1</w:t>
            </w:r>
          </w:p>
        </w:tc>
      </w:tr>
    </w:tbl>
    <w:p>
      <w:pPr>
        <w:pStyle w:val="23"/>
        <w:keepNext w:val="0"/>
        <w:keepLines w:val="0"/>
        <w:pageBreakBefore w:val="0"/>
        <w:widowControl/>
        <w:kinsoku/>
        <w:wordWrap w:val="0"/>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2.其他要求</w:t>
      </w:r>
    </w:p>
    <w:p>
      <w:pPr>
        <w:pStyle w:val="23"/>
        <w:keepNext w:val="0"/>
        <w:keepLines w:val="0"/>
        <w:pageBreakBefore w:val="0"/>
        <w:widowControl/>
        <w:kinsoku/>
        <w:wordWrap w:val="0"/>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（1）供应商需要对三门课程进行样章制作展示，每门课程样章不少于2个项目，可提供U盘演示，也可以进行纸质展示。</w:t>
      </w:r>
    </w:p>
    <w:p>
      <w:pPr>
        <w:pStyle w:val="12"/>
        <w:widowControl/>
        <w:spacing w:before="75" w:beforeAutospacing="0" w:after="75" w:afterAutospacing="0"/>
        <w:ind w:firstLine="480" w:firstLineChars="200"/>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lang w:val="en-US" w:eastAsia="zh-CN" w:bidi="ar-SA"/>
        </w:rPr>
        <w:t>能够提供“双高”建设</w:t>
      </w:r>
      <w:r>
        <w:rPr>
          <w:rFonts w:hint="eastAsia" w:ascii="宋体" w:hAnsi="宋体" w:eastAsia="宋体" w:cs="宋体"/>
          <w:color w:val="auto"/>
          <w:sz w:val="24"/>
          <w:szCs w:val="24"/>
          <w:lang w:val="en-US" w:eastAsia="zh-Hans" w:bidi="ar-SA"/>
        </w:rPr>
        <w:t>相关咨询建议</w:t>
      </w:r>
      <w:r>
        <w:rPr>
          <w:rFonts w:hint="eastAsia" w:ascii="宋体" w:hAnsi="宋体" w:eastAsia="宋体" w:cs="宋体"/>
          <w:color w:val="auto"/>
          <w:sz w:val="24"/>
          <w:szCs w:val="24"/>
          <w:lang w:val="en-US" w:eastAsia="zh-CN" w:bidi="ar-SA"/>
        </w:rPr>
        <w:t>和</w:t>
      </w:r>
      <w:r>
        <w:rPr>
          <w:rFonts w:hint="eastAsia" w:ascii="宋体" w:hAnsi="宋体" w:eastAsia="宋体" w:cs="宋体"/>
          <w:color w:val="auto"/>
          <w:sz w:val="24"/>
          <w:szCs w:val="24"/>
          <w:lang w:val="en-US" w:eastAsia="zh-Hans" w:bidi="ar-SA"/>
        </w:rPr>
        <w:t>指导</w:t>
      </w:r>
      <w:r>
        <w:rPr>
          <w:rFonts w:hint="eastAsia" w:ascii="宋体" w:hAnsi="宋体" w:eastAsia="宋体" w:cs="宋体"/>
          <w:color w:val="auto"/>
          <w:sz w:val="24"/>
          <w:szCs w:val="24"/>
          <w:lang w:val="en-US" w:eastAsia="zh-CN" w:bidi="ar-SA"/>
        </w:rPr>
        <w:t>服务，本项指导工作持续1年，采用线上（电话、微信、QQ等）或到校指导的方式，建立校企有效对接机制，围绕</w:t>
      </w:r>
      <w:r>
        <w:rPr>
          <w:rFonts w:hint="eastAsia" w:ascii="宋体" w:hAnsi="宋体" w:eastAsia="宋体" w:cs="宋体"/>
          <w:color w:val="auto"/>
          <w:sz w:val="24"/>
          <w:szCs w:val="24"/>
          <w:lang w:val="en-US" w:eastAsia="zh-Hans" w:bidi="ar-SA"/>
        </w:rPr>
        <w:t>“双高”</w:t>
      </w:r>
      <w:r>
        <w:rPr>
          <w:rFonts w:hint="eastAsia" w:ascii="宋体" w:hAnsi="宋体" w:eastAsia="宋体" w:cs="宋体"/>
          <w:color w:val="auto"/>
          <w:sz w:val="24"/>
          <w:szCs w:val="24"/>
          <w:lang w:val="en-US" w:eastAsia="zh-CN" w:bidi="ar-SA"/>
        </w:rPr>
        <w:t>专业群特色与创新发展过程中的关键瓶颈、难点问题等，提出合理的实施路径、建议和有针对性的解决办法。</w:t>
      </w:r>
    </w:p>
    <w:p>
      <w:pPr>
        <w:pStyle w:val="12"/>
        <w:widowControl/>
        <w:spacing w:before="75" w:beforeAutospacing="0" w:after="75" w:afterAutospacing="0"/>
        <w:rPr>
          <w:rFonts w:hint="eastAsia" w:ascii="宋体" w:hAnsi="宋体" w:cs="宋体"/>
          <w:b/>
          <w:bCs/>
        </w:rPr>
      </w:pPr>
    </w:p>
    <w:p>
      <w:pPr>
        <w:pStyle w:val="12"/>
        <w:widowControl/>
        <w:spacing w:before="75" w:beforeAutospacing="0" w:after="75" w:afterAutospacing="0"/>
        <w:rPr>
          <w:rFonts w:ascii="宋体" w:hAnsi="宋体"/>
          <w:b/>
          <w:bCs/>
        </w:rPr>
      </w:pPr>
      <w:r>
        <w:rPr>
          <w:rFonts w:hint="eastAsia" w:ascii="宋体" w:hAnsi="宋体" w:cs="宋体"/>
          <w:b/>
          <w:bCs/>
        </w:rPr>
        <w:t>三、商务条件</w:t>
      </w:r>
    </w:p>
    <w:p>
      <w:pPr>
        <w:pStyle w:val="12"/>
        <w:widowControl/>
        <w:spacing w:before="75" w:beforeAutospacing="0" w:after="75" w:afterAutospacing="0"/>
        <w:rPr>
          <w:rFonts w:ascii="宋体" w:hAnsi="宋体" w:cs="宋体"/>
        </w:rPr>
      </w:pPr>
      <w:r>
        <w:rPr>
          <w:rFonts w:hint="eastAsia" w:ascii="宋体" w:hAnsi="宋体" w:cs="宋体"/>
        </w:rPr>
        <w:t>包：1</w:t>
      </w:r>
    </w:p>
    <w:p>
      <w:pPr>
        <w:widowControl/>
        <w:jc w:val="left"/>
        <w:rPr>
          <w:rFonts w:hint="eastAsia" w:ascii="宋体" w:hAnsi="宋体" w:cs="宋体"/>
          <w:b w:val="0"/>
          <w:bCs/>
          <w:kern w:val="0"/>
          <w:sz w:val="24"/>
        </w:rPr>
      </w:pPr>
      <w:r>
        <w:rPr>
          <w:rFonts w:hint="eastAsia" w:ascii="宋体" w:hAnsi="宋体" w:cs="宋体"/>
          <w:b w:val="0"/>
          <w:bCs/>
          <w:kern w:val="0"/>
          <w:sz w:val="24"/>
        </w:rPr>
        <w:t>1、交付地点：采购方指定地点</w:t>
      </w:r>
    </w:p>
    <w:p>
      <w:pPr>
        <w:widowControl/>
        <w:jc w:val="left"/>
        <w:rPr>
          <w:rFonts w:hint="default" w:ascii="宋体" w:hAnsi="宋体" w:cs="宋体"/>
          <w:b w:val="0"/>
          <w:bCs/>
          <w:kern w:val="0"/>
          <w:sz w:val="24"/>
          <w:lang w:val="en-US" w:eastAsia="zh-CN"/>
        </w:rPr>
      </w:pPr>
      <w:r>
        <w:rPr>
          <w:rFonts w:hint="eastAsia" w:ascii="宋体" w:hAnsi="宋体" w:cs="宋体"/>
          <w:b w:val="0"/>
          <w:bCs/>
          <w:kern w:val="0"/>
          <w:sz w:val="24"/>
        </w:rPr>
        <w:t>2、交付时间：合同签订后</w:t>
      </w:r>
      <w:r>
        <w:rPr>
          <w:rFonts w:hint="eastAsia" w:ascii="宋体" w:hAnsi="宋体" w:cs="宋体"/>
          <w:b w:val="0"/>
          <w:bCs/>
          <w:kern w:val="0"/>
          <w:sz w:val="24"/>
          <w:lang w:val="en-US" w:eastAsia="zh-CN"/>
        </w:rPr>
        <w:t>20个工作日内</w:t>
      </w:r>
    </w:p>
    <w:p>
      <w:pPr>
        <w:widowControl/>
        <w:jc w:val="left"/>
        <w:rPr>
          <w:rFonts w:hint="eastAsia" w:ascii="宋体" w:hAnsi="宋体" w:cs="宋体"/>
          <w:b w:val="0"/>
          <w:bCs/>
          <w:kern w:val="0"/>
          <w:sz w:val="24"/>
        </w:rPr>
      </w:pPr>
      <w:r>
        <w:rPr>
          <w:rFonts w:hint="eastAsia" w:ascii="宋体" w:hAnsi="宋体" w:cs="宋体"/>
          <w:b w:val="0"/>
          <w:bCs/>
          <w:kern w:val="0"/>
          <w:sz w:val="24"/>
        </w:rPr>
        <w:t>3、交付条件：验收合格交付</w:t>
      </w:r>
    </w:p>
    <w:p>
      <w:pPr>
        <w:widowControl/>
        <w:jc w:val="left"/>
        <w:rPr>
          <w:rFonts w:hint="eastAsia" w:ascii="宋体" w:hAnsi="宋体" w:cs="宋体"/>
          <w:b w:val="0"/>
          <w:bCs/>
          <w:kern w:val="0"/>
          <w:sz w:val="24"/>
        </w:rPr>
      </w:pPr>
      <w:r>
        <w:rPr>
          <w:rFonts w:hint="eastAsia" w:ascii="宋体" w:hAnsi="宋体" w:cs="宋体"/>
          <w:b w:val="0"/>
          <w:bCs/>
          <w:kern w:val="0"/>
          <w:sz w:val="24"/>
        </w:rPr>
        <w:t>4、是否收取履约保证金：是。履约保证金百分比：5%。说明：成交供应商在签订合同前，按合同总金额的5%向采购人提交履约保证金</w:t>
      </w:r>
      <w:r>
        <w:rPr>
          <w:rFonts w:hint="eastAsia" w:ascii="宋体" w:hAnsi="宋体" w:cs="宋体"/>
          <w:b w:val="0"/>
          <w:bCs/>
          <w:kern w:val="0"/>
          <w:sz w:val="24"/>
          <w:lang w:eastAsia="zh-CN"/>
        </w:rPr>
        <w:t>，</w:t>
      </w:r>
      <w:r>
        <w:rPr>
          <w:rFonts w:hint="eastAsia" w:ascii="宋体" w:hAnsi="宋体" w:cs="宋体"/>
          <w:b w:val="0"/>
          <w:bCs/>
          <w:kern w:val="0"/>
          <w:sz w:val="24"/>
          <w:lang w:val="en-US" w:eastAsia="zh-CN"/>
        </w:rPr>
        <w:t>履约保证金</w:t>
      </w:r>
      <w:r>
        <w:rPr>
          <w:rFonts w:hint="eastAsia" w:ascii="宋体" w:hAnsi="宋体" w:cs="宋体"/>
          <w:b w:val="0"/>
          <w:bCs/>
          <w:kern w:val="0"/>
          <w:sz w:val="24"/>
        </w:rPr>
        <w:t>在成交供应商供应的货物验收合格后</w:t>
      </w:r>
      <w:r>
        <w:rPr>
          <w:rFonts w:hint="eastAsia" w:ascii="宋体" w:hAnsi="宋体" w:cs="宋体"/>
          <w:b w:val="0"/>
          <w:bCs/>
          <w:kern w:val="0"/>
          <w:sz w:val="24"/>
          <w:lang w:val="en-US" w:eastAsia="zh-CN"/>
        </w:rPr>
        <w:t>满</w:t>
      </w:r>
      <w:r>
        <w:rPr>
          <w:rFonts w:hint="eastAsia" w:ascii="宋体" w:hAnsi="宋体" w:cs="宋体"/>
          <w:b w:val="0"/>
          <w:bCs/>
          <w:kern w:val="0"/>
          <w:sz w:val="24"/>
        </w:rPr>
        <w:t>12个月且</w:t>
      </w:r>
      <w:r>
        <w:rPr>
          <w:rFonts w:hint="eastAsia" w:ascii="宋体" w:hAnsi="宋体" w:cs="宋体"/>
          <w:b w:val="0"/>
          <w:bCs/>
          <w:kern w:val="0"/>
          <w:sz w:val="24"/>
          <w:lang w:val="en-US" w:eastAsia="zh-CN"/>
        </w:rPr>
        <w:t>无任何</w:t>
      </w:r>
      <w:r>
        <w:rPr>
          <w:rFonts w:hint="eastAsia" w:ascii="宋体" w:hAnsi="宋体" w:cs="宋体"/>
          <w:b w:val="0"/>
          <w:bCs/>
          <w:kern w:val="0"/>
          <w:sz w:val="24"/>
        </w:rPr>
        <w:t>问题时无息退还。</w:t>
      </w:r>
    </w:p>
    <w:p>
      <w:pPr>
        <w:widowControl/>
        <w:jc w:val="left"/>
        <w:rPr>
          <w:rFonts w:hint="eastAsia" w:ascii="宋体" w:hAnsi="宋体" w:cs="宋体"/>
          <w:b w:val="0"/>
          <w:bCs/>
          <w:kern w:val="0"/>
          <w:sz w:val="24"/>
        </w:rPr>
      </w:pPr>
      <w:r>
        <w:rPr>
          <w:rFonts w:hint="eastAsia" w:ascii="宋体" w:hAnsi="宋体" w:cs="宋体"/>
          <w:b w:val="0"/>
          <w:bCs/>
          <w:kern w:val="0"/>
          <w:sz w:val="24"/>
        </w:rPr>
        <w:t>5、是否邀请投标人参与验收：否</w:t>
      </w:r>
    </w:p>
    <w:p>
      <w:pPr>
        <w:widowControl/>
        <w:jc w:val="left"/>
        <w:rPr>
          <w:rFonts w:hint="eastAsia" w:ascii="宋体" w:hAnsi="宋体" w:cs="宋体"/>
          <w:b w:val="0"/>
          <w:bCs/>
          <w:kern w:val="0"/>
          <w:sz w:val="24"/>
        </w:rPr>
      </w:pPr>
      <w:r>
        <w:rPr>
          <w:rFonts w:hint="eastAsia" w:ascii="宋体" w:hAnsi="宋体" w:cs="宋体"/>
          <w:b w:val="0"/>
          <w:bCs/>
          <w:kern w:val="0"/>
          <w:sz w:val="24"/>
        </w:rPr>
        <w:t xml:space="preserve">6、验收方式数据表格 </w:t>
      </w:r>
    </w:p>
    <w:tbl>
      <w:tblPr>
        <w:tblStyle w:val="14"/>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661"/>
        <w:gridCol w:w="664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1661"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cs="宋体"/>
                <w:b w:val="0"/>
                <w:bCs/>
                <w:kern w:val="0"/>
                <w:sz w:val="24"/>
              </w:rPr>
            </w:pPr>
            <w:r>
              <w:rPr>
                <w:rFonts w:hint="eastAsia" w:ascii="宋体" w:hAnsi="宋体" w:cs="宋体"/>
                <w:b w:val="0"/>
                <w:bCs/>
                <w:kern w:val="0"/>
                <w:sz w:val="24"/>
              </w:rPr>
              <w:t>验收期次</w:t>
            </w:r>
          </w:p>
        </w:tc>
        <w:tc>
          <w:tcPr>
            <w:tcW w:w="6644"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cs="宋体"/>
                <w:b w:val="0"/>
                <w:bCs/>
                <w:kern w:val="0"/>
                <w:sz w:val="24"/>
              </w:rPr>
            </w:pPr>
            <w:r>
              <w:rPr>
                <w:rFonts w:hint="eastAsia" w:ascii="宋体" w:hAnsi="宋体" w:cs="宋体"/>
                <w:b w:val="0"/>
                <w:bCs/>
                <w:kern w:val="0"/>
                <w:sz w:val="24"/>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61"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cs="宋体"/>
                <w:b w:val="0"/>
                <w:bCs/>
                <w:kern w:val="0"/>
                <w:sz w:val="24"/>
              </w:rPr>
            </w:pPr>
            <w:r>
              <w:rPr>
                <w:rFonts w:hint="eastAsia" w:ascii="宋体" w:hAnsi="宋体" w:cs="宋体"/>
                <w:b w:val="0"/>
                <w:bCs/>
                <w:kern w:val="0"/>
                <w:sz w:val="24"/>
              </w:rPr>
              <w:t>1</w:t>
            </w:r>
          </w:p>
        </w:tc>
        <w:tc>
          <w:tcPr>
            <w:tcW w:w="6644"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cs="宋体"/>
                <w:b w:val="0"/>
                <w:bCs/>
                <w:kern w:val="0"/>
                <w:sz w:val="24"/>
              </w:rPr>
            </w:pPr>
            <w:r>
              <w:rPr>
                <w:rFonts w:hint="eastAsia" w:ascii="宋体" w:hAnsi="宋体" w:cs="宋体"/>
                <w:b w:val="0"/>
                <w:bCs/>
                <w:kern w:val="0"/>
                <w:sz w:val="24"/>
                <w:lang w:val="en-US" w:eastAsia="zh-CN"/>
              </w:rPr>
              <w:t>按照招标文件、投标文件、国家标准及合同约定进行验收</w:t>
            </w:r>
          </w:p>
        </w:tc>
      </w:tr>
    </w:tbl>
    <w:p>
      <w:pPr>
        <w:widowControl/>
        <w:jc w:val="left"/>
        <w:rPr>
          <w:rFonts w:hint="eastAsia" w:ascii="宋体" w:hAnsi="宋体" w:cs="宋体"/>
          <w:b w:val="0"/>
          <w:bCs/>
          <w:kern w:val="0"/>
          <w:sz w:val="24"/>
        </w:rPr>
      </w:pPr>
      <w:r>
        <w:rPr>
          <w:rFonts w:hint="eastAsia" w:ascii="宋体" w:hAnsi="宋体" w:cs="宋体"/>
          <w:b w:val="0"/>
          <w:bCs/>
          <w:kern w:val="0"/>
          <w:sz w:val="24"/>
        </w:rPr>
        <w:t xml:space="preserve">7、支付方式数据表格 </w:t>
      </w:r>
    </w:p>
    <w:tbl>
      <w:tblPr>
        <w:tblStyle w:val="14"/>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661"/>
        <w:gridCol w:w="1661"/>
        <w:gridCol w:w="498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Header/>
          <w:tblCellSpacing w:w="0" w:type="dxa"/>
        </w:trPr>
        <w:tc>
          <w:tcPr>
            <w:tcW w:w="1661"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cs="宋体"/>
                <w:b w:val="0"/>
                <w:bCs/>
                <w:kern w:val="0"/>
                <w:sz w:val="24"/>
              </w:rPr>
            </w:pPr>
            <w:r>
              <w:rPr>
                <w:rFonts w:hint="eastAsia" w:ascii="宋体" w:hAnsi="宋体" w:cs="宋体"/>
                <w:b w:val="0"/>
                <w:bCs/>
                <w:kern w:val="0"/>
                <w:sz w:val="24"/>
              </w:rPr>
              <w:t>支付期次</w:t>
            </w:r>
          </w:p>
        </w:tc>
        <w:tc>
          <w:tcPr>
            <w:tcW w:w="1661"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cs="宋体"/>
                <w:b w:val="0"/>
                <w:bCs/>
                <w:kern w:val="0"/>
                <w:sz w:val="24"/>
              </w:rPr>
            </w:pPr>
            <w:r>
              <w:rPr>
                <w:rFonts w:hint="eastAsia" w:ascii="宋体" w:hAnsi="宋体" w:cs="宋体"/>
                <w:b w:val="0"/>
                <w:bCs/>
                <w:kern w:val="0"/>
                <w:sz w:val="24"/>
              </w:rPr>
              <w:t>支付比例(%)</w:t>
            </w:r>
          </w:p>
        </w:tc>
        <w:tc>
          <w:tcPr>
            <w:tcW w:w="4983"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cs="宋体"/>
                <w:b w:val="0"/>
                <w:bCs/>
                <w:kern w:val="0"/>
                <w:sz w:val="24"/>
              </w:rPr>
            </w:pPr>
            <w:r>
              <w:rPr>
                <w:rFonts w:hint="eastAsia" w:ascii="宋体" w:hAnsi="宋体" w:cs="宋体"/>
                <w:b w:val="0"/>
                <w:bCs/>
                <w:kern w:val="0"/>
                <w:sz w:val="24"/>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661"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cs="宋体"/>
                <w:b w:val="0"/>
                <w:bCs/>
                <w:kern w:val="0"/>
                <w:sz w:val="24"/>
              </w:rPr>
            </w:pPr>
            <w:r>
              <w:rPr>
                <w:rFonts w:hint="eastAsia" w:ascii="宋体" w:hAnsi="宋体" w:cs="宋体"/>
                <w:b w:val="0"/>
                <w:bCs/>
                <w:kern w:val="0"/>
                <w:sz w:val="24"/>
              </w:rPr>
              <w:t>1</w:t>
            </w:r>
          </w:p>
        </w:tc>
        <w:tc>
          <w:tcPr>
            <w:tcW w:w="1661"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cs="宋体"/>
                <w:b w:val="0"/>
                <w:bCs/>
                <w:kern w:val="0"/>
                <w:sz w:val="24"/>
              </w:rPr>
            </w:pPr>
            <w:r>
              <w:rPr>
                <w:rFonts w:hint="eastAsia" w:ascii="宋体" w:hAnsi="宋体" w:cs="宋体"/>
                <w:b w:val="0"/>
                <w:bCs/>
                <w:kern w:val="0"/>
                <w:sz w:val="24"/>
              </w:rPr>
              <w:t>100</w:t>
            </w:r>
          </w:p>
        </w:tc>
        <w:tc>
          <w:tcPr>
            <w:tcW w:w="4983"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cs="宋体"/>
                <w:b w:val="0"/>
                <w:bCs/>
                <w:kern w:val="0"/>
                <w:sz w:val="24"/>
              </w:rPr>
            </w:pPr>
            <w:r>
              <w:rPr>
                <w:rFonts w:hint="eastAsia" w:ascii="宋体" w:hAnsi="宋体" w:cs="宋体"/>
                <w:b w:val="0"/>
                <w:bCs/>
                <w:kern w:val="0"/>
                <w:sz w:val="24"/>
              </w:rPr>
              <w:t>验收合格后一个月内支付合同约定金额</w:t>
            </w:r>
          </w:p>
        </w:tc>
      </w:tr>
    </w:tbl>
    <w:p>
      <w:pPr>
        <w:widowControl/>
        <w:jc w:val="left"/>
        <w:rPr>
          <w:rFonts w:hint="eastAsia" w:ascii="宋体" w:hAnsi="宋体" w:cs="宋体"/>
          <w:b w:val="0"/>
          <w:bCs/>
          <w:kern w:val="0"/>
          <w:sz w:val="24"/>
        </w:rPr>
      </w:pPr>
      <w:r>
        <w:rPr>
          <w:rFonts w:hint="eastAsia" w:ascii="宋体" w:hAnsi="宋体" w:cs="宋体"/>
          <w:b w:val="0"/>
          <w:bCs/>
          <w:kern w:val="0"/>
          <w:sz w:val="24"/>
        </w:rPr>
        <w:t>8、售后服务</w:t>
      </w:r>
    </w:p>
    <w:p>
      <w:pPr>
        <w:widowControl/>
        <w:jc w:val="left"/>
        <w:rPr>
          <w:rFonts w:hint="eastAsia" w:ascii="宋体" w:hAnsi="宋体" w:cs="宋体"/>
          <w:b w:val="0"/>
          <w:bCs/>
          <w:kern w:val="0"/>
          <w:sz w:val="24"/>
        </w:rPr>
      </w:pPr>
      <w:r>
        <w:rPr>
          <w:rFonts w:hint="eastAsia" w:ascii="宋体" w:hAnsi="宋体" w:cs="宋体"/>
          <w:b w:val="0"/>
          <w:bCs/>
          <w:kern w:val="0"/>
          <w:sz w:val="24"/>
        </w:rPr>
        <w:t>8.1本项目所涉及的货物自验收合格之日起，提供1年的免费服务期。</w:t>
      </w:r>
    </w:p>
    <w:p>
      <w:pPr>
        <w:widowControl/>
        <w:jc w:val="left"/>
        <w:rPr>
          <w:rFonts w:hint="eastAsia" w:ascii="宋体" w:hAnsi="宋体" w:cs="宋体"/>
          <w:b w:val="0"/>
          <w:bCs/>
          <w:kern w:val="0"/>
          <w:sz w:val="24"/>
        </w:rPr>
      </w:pPr>
      <w:r>
        <w:rPr>
          <w:rFonts w:hint="eastAsia" w:ascii="宋体" w:hAnsi="宋体" w:cs="宋体"/>
          <w:b w:val="0"/>
          <w:bCs/>
          <w:kern w:val="0"/>
          <w:sz w:val="24"/>
        </w:rPr>
        <w:t>8.2质保期内，中标人应在收到用户方的通知后2小时内响应要求，6小时内提出解决方案，如果解决方案无法解决派技术上门到达现场，12小时内解决问题。</w:t>
      </w:r>
    </w:p>
    <w:p>
      <w:pPr>
        <w:widowControl/>
        <w:jc w:val="left"/>
        <w:rPr>
          <w:rFonts w:hint="eastAsia" w:ascii="宋体" w:hAnsi="宋体" w:cs="宋体"/>
          <w:b w:val="0"/>
          <w:bCs/>
          <w:kern w:val="0"/>
          <w:sz w:val="24"/>
        </w:rPr>
      </w:pPr>
      <w:r>
        <w:rPr>
          <w:rFonts w:hint="eastAsia" w:ascii="宋体" w:hAnsi="宋体" w:cs="宋体"/>
          <w:b w:val="0"/>
          <w:bCs/>
          <w:kern w:val="0"/>
          <w:sz w:val="24"/>
        </w:rPr>
        <w:t>8.3质保期过后，收到用户方通知后2小时内响应，6小时内提出解决方案，如果解决方案无法解决的12小时内派人到达现场解决。质保期后的售后过程只收取成本费，且以最优惠价格提供。</w:t>
      </w:r>
    </w:p>
    <w:p>
      <w:pPr>
        <w:widowControl/>
        <w:jc w:val="left"/>
        <w:rPr>
          <w:rFonts w:hint="eastAsia" w:ascii="宋体" w:hAnsi="宋体" w:cs="宋体"/>
          <w:b w:val="0"/>
          <w:bCs/>
          <w:kern w:val="0"/>
          <w:sz w:val="24"/>
        </w:rPr>
      </w:pPr>
      <w:r>
        <w:rPr>
          <w:rFonts w:hint="eastAsia" w:ascii="宋体" w:hAnsi="宋体" w:cs="宋体"/>
          <w:b w:val="0"/>
          <w:bCs/>
          <w:kern w:val="0"/>
          <w:sz w:val="24"/>
        </w:rPr>
        <w:t>9、知识产权</w:t>
      </w:r>
    </w:p>
    <w:p>
      <w:pPr>
        <w:widowControl/>
        <w:jc w:val="left"/>
        <w:rPr>
          <w:rFonts w:hint="eastAsia" w:ascii="宋体" w:hAnsi="宋体" w:cs="宋体"/>
          <w:b w:val="0"/>
          <w:bCs/>
          <w:kern w:val="0"/>
          <w:sz w:val="24"/>
        </w:rPr>
      </w:pPr>
      <w:r>
        <w:rPr>
          <w:rFonts w:hint="eastAsia" w:ascii="宋体" w:hAnsi="宋体" w:cs="宋体"/>
          <w:b w:val="0"/>
          <w:bCs/>
          <w:kern w:val="0"/>
          <w:sz w:val="24"/>
        </w:rPr>
        <w:t>9.1中标人必须保证所提供的产品具有独立知识产权，保证采购人在使用中标人所提供的产品时不受任何专利或版权等方面的侵权困扰，如出现类似纠纷，中标人应对由此产生的后果负全部责任，并赔偿采购人由此而造成的全部损失。</w:t>
      </w:r>
    </w:p>
    <w:p>
      <w:pPr>
        <w:widowControl/>
        <w:jc w:val="left"/>
        <w:rPr>
          <w:rFonts w:hint="eastAsia" w:ascii="宋体" w:hAnsi="宋体" w:cs="宋体"/>
          <w:b w:val="0"/>
          <w:bCs/>
          <w:kern w:val="0"/>
          <w:sz w:val="24"/>
        </w:rPr>
      </w:pPr>
      <w:r>
        <w:rPr>
          <w:rFonts w:hint="eastAsia" w:ascii="宋体" w:hAnsi="宋体" w:cs="宋体"/>
          <w:b w:val="0"/>
          <w:bCs/>
          <w:kern w:val="0"/>
          <w:sz w:val="24"/>
        </w:rPr>
        <w:t>9.2中标人交付产品的知识产权归属于采购人所有。</w:t>
      </w:r>
    </w:p>
    <w:p>
      <w:pPr>
        <w:widowControl/>
        <w:jc w:val="left"/>
        <w:rPr>
          <w:rFonts w:ascii="宋体" w:hAnsi="宋体" w:cs="宋体"/>
          <w:b/>
          <w:kern w:val="0"/>
          <w:sz w:val="24"/>
        </w:rPr>
      </w:pPr>
      <w:r>
        <w:rPr>
          <w:rFonts w:hint="eastAsia" w:ascii="宋体" w:hAnsi="宋体" w:cs="宋体"/>
          <w:b/>
          <w:kern w:val="0"/>
          <w:sz w:val="24"/>
        </w:rPr>
        <w:t>四、其他事项</w:t>
      </w:r>
    </w:p>
    <w:p>
      <w:pPr>
        <w:widowControl/>
        <w:jc w:val="left"/>
        <w:rPr>
          <w:rFonts w:ascii="宋体" w:hAnsi="宋体" w:cs="宋体"/>
          <w:kern w:val="0"/>
          <w:sz w:val="24"/>
        </w:rPr>
      </w:pPr>
      <w:r>
        <w:rPr>
          <w:rFonts w:hint="eastAsia" w:ascii="宋体" w:hAnsi="宋体" w:cs="宋体"/>
          <w:kern w:val="0"/>
          <w:sz w:val="24"/>
        </w:rPr>
        <w:t>1、除招标文件另有规定外，若出现有关法律、法规和规章有强制性规定但招标文件未列明的情形，则投标人应按照有关法律、法规和规章强制性规定执行。</w:t>
      </w:r>
    </w:p>
    <w:p>
      <w:pPr>
        <w:widowControl/>
        <w:jc w:val="left"/>
        <w:rPr>
          <w:rFonts w:ascii="宋体" w:hAnsi="宋体" w:cs="宋体"/>
          <w:kern w:val="0"/>
          <w:sz w:val="24"/>
        </w:rPr>
      </w:pPr>
      <w:r>
        <w:rPr>
          <w:rFonts w:hint="eastAsia" w:ascii="宋体" w:hAnsi="宋体" w:cs="宋体"/>
          <w:kern w:val="0"/>
          <w:sz w:val="24"/>
        </w:rPr>
        <w:t>2、其他：</w:t>
      </w:r>
    </w:p>
    <w:p>
      <w:pPr>
        <w:widowControl/>
        <w:jc w:val="left"/>
        <w:rPr>
          <w:rFonts w:ascii="宋体" w:hAnsi="宋体" w:cs="宋体"/>
          <w:kern w:val="0"/>
          <w:sz w:val="24"/>
        </w:rPr>
      </w:pPr>
      <w:r>
        <w:rPr>
          <w:rFonts w:hint="eastAsia" w:ascii="宋体" w:hAnsi="宋体" w:cs="宋体"/>
          <w:kern w:val="0"/>
          <w:sz w:val="24"/>
        </w:rPr>
        <w:t>2.1、本项目合同包一不允许中标人以任何名义和理由在中 标后将中标项目的主体、非主体、关键性工作、非关键性工作进行转包、分包，在履行合同过程中如有发现，采购人有权单方终止合同，视为中标人违约，中标人违约对采购人造成的损失的，需另行支付相应的赔偿，并追究相关法律责任。</w:t>
      </w:r>
    </w:p>
    <w:p>
      <w:pPr>
        <w:rPr>
          <w:rFonts w:hint="eastAsia" w:ascii="宋体" w:hAnsi="宋体" w:cs="宋体"/>
          <w:kern w:val="0"/>
          <w:sz w:val="24"/>
        </w:rPr>
      </w:pPr>
      <w:r>
        <w:rPr>
          <w:rFonts w:hint="eastAsia" w:ascii="宋体" w:hAnsi="宋体" w:cs="宋体"/>
          <w:kern w:val="0"/>
          <w:sz w:val="24"/>
        </w:rPr>
        <w:t>2.2、本招标文件未明确的其它约定事项或条款，待采购人与中标人签订合同时，由双方协商订立。</w:t>
      </w:r>
    </w:p>
    <w:p>
      <w:pPr>
        <w:rPr>
          <w:rFonts w:hint="eastAsia" w:ascii="宋体" w:hAnsi="宋体" w:cs="宋体"/>
          <w:kern w:val="0"/>
          <w:sz w:val="24"/>
        </w:rPr>
      </w:pPr>
    </w:p>
    <w:p>
      <w:pPr>
        <w:rPr>
          <w:rFonts w:ascii="宋体" w:hAnsi="宋体"/>
        </w:rPr>
      </w:pPr>
      <w:r>
        <w:rPr>
          <w:rFonts w:ascii="宋体" w:hAnsi="宋体"/>
        </w:rPr>
        <w:br w:type="page"/>
      </w:r>
    </w:p>
    <w:p>
      <w:pPr>
        <w:pStyle w:val="12"/>
        <w:widowControl/>
        <w:spacing w:before="60" w:beforeAutospacing="0" w:after="60" w:afterAutospacing="0"/>
        <w:jc w:val="center"/>
      </w:pPr>
      <w:r>
        <w:rPr>
          <w:rStyle w:val="17"/>
          <w:rFonts w:hint="eastAsia" w:ascii="宋体" w:hAnsi="宋体" w:cs="宋体"/>
          <w:sz w:val="28"/>
          <w:szCs w:val="28"/>
        </w:rPr>
        <w:t>第四章  合同主要条款及格式</w:t>
      </w:r>
    </w:p>
    <w:p>
      <w:pPr>
        <w:pStyle w:val="12"/>
        <w:widowControl/>
        <w:spacing w:before="60" w:beforeAutospacing="0" w:after="60" w:afterAutospacing="0"/>
        <w:jc w:val="center"/>
        <w:rPr>
          <w:sz w:val="24"/>
          <w:szCs w:val="24"/>
        </w:rPr>
      </w:pPr>
      <w:r>
        <w:rPr>
          <w:rStyle w:val="17"/>
          <w:rFonts w:hint="eastAsia" w:ascii="宋体" w:hAnsi="宋体" w:cs="宋体"/>
          <w:sz w:val="24"/>
          <w:szCs w:val="24"/>
        </w:rPr>
        <w:t>编制说明</w:t>
      </w:r>
    </w:p>
    <w:p>
      <w:pPr>
        <w:pStyle w:val="12"/>
        <w:widowControl/>
        <w:spacing w:before="60" w:beforeAutospacing="0" w:after="60" w:afterAutospacing="0"/>
        <w:rPr>
          <w:sz w:val="24"/>
          <w:szCs w:val="24"/>
        </w:rPr>
      </w:pPr>
      <w:r>
        <w:rPr>
          <w:rStyle w:val="17"/>
          <w:rFonts w:hint="eastAsia" w:ascii="宋体" w:hAnsi="宋体" w:cs="宋体"/>
          <w:sz w:val="24"/>
          <w:szCs w:val="24"/>
        </w:rPr>
        <w:t>1、签订合同应遵守《中华人民共和国政府采购法》、《中华人民共和国民法典》。</w:t>
      </w:r>
    </w:p>
    <w:p>
      <w:pPr>
        <w:pStyle w:val="12"/>
        <w:widowControl/>
        <w:spacing w:before="60" w:beforeAutospacing="0" w:after="60" w:afterAutospacing="0"/>
        <w:rPr>
          <w:sz w:val="24"/>
          <w:szCs w:val="24"/>
        </w:rPr>
      </w:pPr>
      <w:r>
        <w:rPr>
          <w:rStyle w:val="17"/>
          <w:rFonts w:hint="eastAsia" w:ascii="宋体" w:hAnsi="宋体" w:cs="宋体"/>
          <w:sz w:val="24"/>
          <w:szCs w:val="24"/>
        </w:rPr>
        <w:t>2、签订合同时，采购人与成交供应商应结合磋商文件第</w:t>
      </w:r>
      <w:r>
        <w:rPr>
          <w:rStyle w:val="17"/>
          <w:rFonts w:hint="eastAsia" w:ascii="宋体" w:hAnsi="宋体" w:cs="宋体"/>
          <w:sz w:val="24"/>
          <w:szCs w:val="24"/>
          <w:lang w:val="en-US" w:eastAsia="zh-CN"/>
        </w:rPr>
        <w:t>三</w:t>
      </w:r>
      <w:r>
        <w:rPr>
          <w:rStyle w:val="17"/>
          <w:rFonts w:hint="eastAsia" w:ascii="宋体" w:hAnsi="宋体" w:cs="宋体"/>
          <w:sz w:val="24"/>
          <w:szCs w:val="24"/>
        </w:rPr>
        <w:t>章规定填列相应内容。如果双方使用磋商文件第</w:t>
      </w:r>
      <w:r>
        <w:rPr>
          <w:rStyle w:val="17"/>
          <w:rFonts w:hint="eastAsia" w:ascii="宋体" w:hAnsi="宋体" w:cs="宋体"/>
          <w:sz w:val="24"/>
          <w:szCs w:val="24"/>
          <w:lang w:val="en-US" w:eastAsia="zh-CN"/>
        </w:rPr>
        <w:t>三</w:t>
      </w:r>
      <w:r>
        <w:rPr>
          <w:rStyle w:val="17"/>
          <w:rFonts w:hint="eastAsia" w:ascii="宋体" w:hAnsi="宋体" w:cs="宋体"/>
          <w:sz w:val="24"/>
          <w:szCs w:val="24"/>
        </w:rPr>
        <w:t>章已有规定的条款及格式，双方均不得对规定进行变更或调整；磋商文件第</w:t>
      </w:r>
      <w:r>
        <w:rPr>
          <w:rStyle w:val="17"/>
          <w:rFonts w:hint="eastAsia" w:ascii="宋体" w:hAnsi="宋体" w:cs="宋体"/>
          <w:sz w:val="24"/>
          <w:szCs w:val="24"/>
          <w:lang w:val="en-US" w:eastAsia="zh-CN"/>
        </w:rPr>
        <w:t>三</w:t>
      </w:r>
      <w:r>
        <w:rPr>
          <w:rStyle w:val="17"/>
          <w:rFonts w:hint="eastAsia" w:ascii="宋体" w:hAnsi="宋体" w:cs="宋体"/>
          <w:sz w:val="24"/>
          <w:szCs w:val="24"/>
        </w:rPr>
        <w:t>章未作规定的条款及格式，双方可通过友好协商进行约定。</w:t>
      </w:r>
    </w:p>
    <w:p>
      <w:pPr>
        <w:pStyle w:val="12"/>
        <w:widowControl/>
        <w:spacing w:before="60" w:beforeAutospacing="0" w:after="192" w:afterAutospacing="0"/>
        <w:rPr>
          <w:sz w:val="24"/>
          <w:szCs w:val="24"/>
        </w:rPr>
      </w:pPr>
      <w:r>
        <w:rPr>
          <w:rStyle w:val="17"/>
          <w:rFonts w:hint="eastAsia" w:ascii="宋体" w:hAnsi="宋体" w:cs="宋体"/>
          <w:sz w:val="24"/>
          <w:szCs w:val="24"/>
        </w:rPr>
        <w:t>3.本章节所附的合同主要条款及格式为参考文本，如果因为项目实际特点不能适用，则可由甲乙双方在合同签订阶段可通过友好协商进行约定。</w:t>
      </w:r>
    </w:p>
    <w:p>
      <w:pPr>
        <w:pStyle w:val="12"/>
        <w:widowControl/>
        <w:spacing w:before="60" w:beforeAutospacing="0" w:after="60" w:afterAutospacing="0" w:line="348" w:lineRule="atLeast"/>
        <w:rPr>
          <w:sz w:val="24"/>
          <w:szCs w:val="24"/>
        </w:rPr>
      </w:pPr>
      <w:r>
        <w:rPr>
          <w:rFonts w:hint="eastAsia" w:ascii="宋体" w:hAnsi="宋体" w:cs="宋体"/>
          <w:sz w:val="24"/>
          <w:szCs w:val="24"/>
        </w:rPr>
        <w:t>甲方：</w:t>
      </w:r>
      <w:r>
        <w:rPr>
          <w:rFonts w:hint="eastAsia" w:ascii="宋体" w:hAnsi="宋体" w:cs="宋体"/>
          <w:sz w:val="24"/>
          <w:szCs w:val="24"/>
          <w:u w:val="single"/>
        </w:rPr>
        <w:t>（采购人全称）</w:t>
      </w:r>
    </w:p>
    <w:p>
      <w:pPr>
        <w:pStyle w:val="12"/>
        <w:widowControl/>
        <w:spacing w:before="60" w:beforeAutospacing="0" w:after="60" w:afterAutospacing="0" w:line="348" w:lineRule="atLeast"/>
        <w:rPr>
          <w:sz w:val="24"/>
          <w:szCs w:val="24"/>
        </w:rPr>
      </w:pPr>
      <w:r>
        <w:rPr>
          <w:rFonts w:hint="eastAsia" w:ascii="宋体" w:hAnsi="宋体" w:cs="宋体"/>
          <w:sz w:val="24"/>
          <w:szCs w:val="24"/>
        </w:rPr>
        <w:t>乙方：</w:t>
      </w:r>
      <w:r>
        <w:rPr>
          <w:rFonts w:hint="eastAsia" w:ascii="宋体" w:hAnsi="宋体" w:cs="宋体"/>
          <w:sz w:val="24"/>
          <w:szCs w:val="24"/>
          <w:u w:val="single"/>
        </w:rPr>
        <w:t>（成交供应商全称）</w:t>
      </w:r>
    </w:p>
    <w:p>
      <w:pPr>
        <w:pStyle w:val="12"/>
        <w:widowControl/>
        <w:spacing w:before="60" w:beforeAutospacing="0" w:after="60" w:afterAutospacing="0" w:line="348" w:lineRule="atLeast"/>
        <w:rPr>
          <w:sz w:val="24"/>
          <w:szCs w:val="24"/>
        </w:rPr>
      </w:pPr>
      <w:r>
        <w:rPr>
          <w:rFonts w:hint="eastAsia" w:ascii="宋体" w:hAnsi="宋体" w:cs="宋体"/>
          <w:sz w:val="24"/>
          <w:szCs w:val="24"/>
        </w:rPr>
        <w:t> </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根据项目编号为</w:t>
      </w:r>
      <w:r>
        <w:rPr>
          <w:rFonts w:hint="eastAsia" w:ascii="宋体" w:hAnsi="宋体" w:cs="宋体"/>
          <w:sz w:val="24"/>
          <w:szCs w:val="24"/>
          <w:u w:val="single"/>
        </w:rPr>
        <w:t>            </w:t>
      </w:r>
      <w:r>
        <w:rPr>
          <w:rFonts w:hint="eastAsia" w:ascii="宋体" w:hAnsi="宋体" w:cs="宋体"/>
          <w:sz w:val="24"/>
          <w:szCs w:val="24"/>
        </w:rPr>
        <w:t>的</w:t>
      </w:r>
      <w:r>
        <w:rPr>
          <w:rFonts w:hint="eastAsia" w:ascii="宋体" w:hAnsi="宋体" w:cs="宋体"/>
          <w:sz w:val="24"/>
          <w:szCs w:val="24"/>
          <w:u w:val="single"/>
        </w:rPr>
        <w:t>（填写“项目名称”）</w:t>
      </w:r>
      <w:r>
        <w:rPr>
          <w:rFonts w:hint="eastAsia" w:ascii="宋体" w:hAnsi="宋体" w:cs="宋体"/>
          <w:sz w:val="24"/>
          <w:szCs w:val="24"/>
        </w:rPr>
        <w:t>项目（以下简称：“本项目”）的磋商结果，乙方为成交供应商。现经甲乙双方友好协商，就以下事项达成一致并签订本合同：</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1、下列合同文件是构成本合同不可分割的部分：</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1.1合同条款；</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1.2磋商文件、乙方的响应文件；</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1.3其他文件或材料：□无。□</w:t>
      </w:r>
      <w:r>
        <w:rPr>
          <w:rFonts w:hint="eastAsia" w:ascii="宋体" w:hAnsi="宋体" w:cs="宋体"/>
          <w:color w:val="393939"/>
          <w:sz w:val="24"/>
          <w:szCs w:val="24"/>
        </w:rPr>
        <w:t>（若有联合协议或分包意向协议）</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2、合同标的</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u w:val="single"/>
        </w:rPr>
        <w:t>（根据实际情况填写，可以是表格或文字描述）</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3、合同总金额</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3.1合同总金额为人民币大写：</w:t>
      </w:r>
      <w:r>
        <w:rPr>
          <w:rFonts w:hint="eastAsia" w:ascii="宋体" w:hAnsi="宋体" w:cs="宋体"/>
          <w:sz w:val="24"/>
          <w:szCs w:val="24"/>
          <w:u w:val="single"/>
        </w:rPr>
        <w:t>              </w:t>
      </w:r>
      <w:r>
        <w:rPr>
          <w:rFonts w:hint="eastAsia" w:ascii="宋体" w:hAnsi="宋体" w:cs="宋体"/>
          <w:sz w:val="24"/>
          <w:szCs w:val="24"/>
        </w:rPr>
        <w:t>元（￥</w:t>
      </w:r>
      <w:r>
        <w:rPr>
          <w:rFonts w:hint="eastAsia" w:ascii="宋体" w:hAnsi="宋体" w:cs="宋体"/>
          <w:sz w:val="24"/>
          <w:szCs w:val="24"/>
          <w:u w:val="single"/>
        </w:rPr>
        <w:t>              </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4、合同标的交付时间、地点和条件</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4.1交付时间：</w:t>
      </w:r>
      <w:r>
        <w:rPr>
          <w:rFonts w:hint="eastAsia" w:ascii="宋体" w:hAnsi="宋体" w:cs="宋体"/>
          <w:sz w:val="24"/>
          <w:szCs w:val="24"/>
          <w:u w:val="single"/>
        </w:rPr>
        <w:t>                     </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4.2交付地点：</w:t>
      </w:r>
      <w:r>
        <w:rPr>
          <w:rFonts w:hint="eastAsia" w:ascii="宋体" w:hAnsi="宋体" w:cs="宋体"/>
          <w:sz w:val="24"/>
          <w:szCs w:val="24"/>
          <w:u w:val="single"/>
        </w:rPr>
        <w:t>                     </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4.3交付条件：</w:t>
      </w:r>
      <w:r>
        <w:rPr>
          <w:rFonts w:hint="eastAsia" w:ascii="宋体" w:hAnsi="宋体" w:cs="宋体"/>
          <w:sz w:val="24"/>
          <w:szCs w:val="24"/>
          <w:u w:val="single"/>
        </w:rPr>
        <w:t>                     </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5、合同标的应符合磋商文件、乙方响应文件的规定或约定，具体如下：</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u w:val="single"/>
        </w:rPr>
        <w:t>（根据实际情况填写，可以是表格或文字描述）</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6、验收</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6.1验收应按照磋商文件、乙方响应文件的规定或约定进行，具体如下：</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u w:val="single"/>
        </w:rPr>
        <w:t>（根据实际情况填写，可以是表格或文字描述）</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6.2本项目是否邀请其他供应商参与验收：</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□不邀请。□邀请，具体如下：</w:t>
      </w:r>
      <w:r>
        <w:rPr>
          <w:rFonts w:hint="eastAsia" w:ascii="宋体" w:hAnsi="宋体" w:cs="宋体"/>
          <w:sz w:val="24"/>
          <w:szCs w:val="24"/>
          <w:u w:val="single"/>
        </w:rPr>
        <w:t>（按照磋商文件规定填写）</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7、合同款项的支付应按照磋商文件的规定进行，具体如下：</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u w:val="single"/>
        </w:rPr>
        <w:t>（根据实际情况填写，可以是表格或文字描述，包括一次性支付或分期支付等）</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8、履约保证金</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□无。□有，具体如下：</w:t>
      </w:r>
      <w:r>
        <w:rPr>
          <w:rFonts w:hint="eastAsia" w:ascii="宋体" w:hAnsi="宋体" w:cs="宋体"/>
          <w:sz w:val="24"/>
          <w:szCs w:val="24"/>
          <w:u w:val="single"/>
        </w:rPr>
        <w:t>（按照磋商文件规定填写）</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9、合同有效期</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u w:val="single"/>
        </w:rPr>
        <w:t>（根据实际情况填写，可以是表格或文字描述）</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10、违约责任</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u w:val="single"/>
        </w:rPr>
        <w:t>（根据实际情况填写，可以是表格或文字描述）</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11、知识产权</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cs="宋体"/>
          <w:sz w:val="24"/>
          <w:szCs w:val="24"/>
          <w:u w:val="single"/>
        </w:rPr>
        <w:t>（根据实际情况填写）</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12、解决争议的方法</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12.1甲、乙双方协商解决。</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12.2若协商解决不成，则通过下列途径之一解决：</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□提交仲裁委员会仲裁，具体如下：</w:t>
      </w:r>
      <w:r>
        <w:rPr>
          <w:rFonts w:hint="eastAsia" w:ascii="宋体" w:hAnsi="宋体" w:cs="宋体"/>
          <w:sz w:val="24"/>
          <w:szCs w:val="24"/>
          <w:u w:val="single"/>
        </w:rPr>
        <w:t>（根据实际情况填写）</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□向人民法院提起诉讼，具体如下：</w:t>
      </w:r>
      <w:r>
        <w:rPr>
          <w:rFonts w:hint="eastAsia" w:ascii="宋体" w:hAnsi="宋体" w:cs="宋体"/>
          <w:sz w:val="24"/>
          <w:szCs w:val="24"/>
          <w:u w:val="single"/>
        </w:rPr>
        <w:t>（根据实际情况填写）</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13、不可抗力</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13.2本合同中的不可抗力指不能预见、不能避免、不能克服的客观情况，包括但不限于：自然灾害如地震、台风、洪水、火灾及政府行为、法律规定或其适用的变化或其他任何无法预见、避免或控制的事件。</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14、合同条款</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u w:val="single"/>
        </w:rPr>
        <w:t>（根据实际情况填写）</w:t>
      </w:r>
      <w:r>
        <w:rPr>
          <w:rFonts w:hint="eastAsia" w:ascii="宋体" w:hAnsi="宋体" w:cs="宋体"/>
          <w:sz w:val="24"/>
          <w:szCs w:val="24"/>
        </w:rPr>
        <w:t>。</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15、其他约定</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15.1合同文件与本合同具有同等法律效力。</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15.2本合同未尽事宜，双方可另行补充。</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15.3本合同自签订之日起生效。</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15.4本合同一式</w:t>
      </w:r>
      <w:r>
        <w:rPr>
          <w:rFonts w:hint="eastAsia" w:ascii="宋体" w:hAnsi="宋体" w:cs="宋体"/>
          <w:sz w:val="24"/>
          <w:szCs w:val="24"/>
          <w:u w:val="single"/>
        </w:rPr>
        <w:t>（填写具体份数）</w:t>
      </w:r>
      <w:r>
        <w:rPr>
          <w:rFonts w:hint="eastAsia" w:ascii="宋体" w:hAnsi="宋体" w:cs="宋体"/>
          <w:sz w:val="24"/>
          <w:szCs w:val="24"/>
        </w:rPr>
        <w:t>份，经双方授权代表签字并盖章后生效。甲方、乙方各执</w:t>
      </w:r>
      <w:r>
        <w:rPr>
          <w:rFonts w:hint="eastAsia" w:ascii="宋体" w:hAnsi="宋体" w:cs="宋体"/>
          <w:sz w:val="24"/>
          <w:szCs w:val="24"/>
          <w:u w:val="single"/>
        </w:rPr>
        <w:t>（填写具体份数）</w:t>
      </w:r>
      <w:r>
        <w:rPr>
          <w:rFonts w:hint="eastAsia" w:ascii="宋体" w:hAnsi="宋体" w:cs="宋体"/>
          <w:sz w:val="24"/>
          <w:szCs w:val="24"/>
        </w:rPr>
        <w:t>份，送</w:t>
      </w:r>
      <w:r>
        <w:rPr>
          <w:rFonts w:hint="eastAsia" w:ascii="宋体" w:hAnsi="宋体" w:cs="宋体"/>
          <w:sz w:val="24"/>
          <w:szCs w:val="24"/>
          <w:u w:val="single"/>
        </w:rPr>
        <w:t>（填写需要备案的监管部门的全称）</w:t>
      </w:r>
      <w:r>
        <w:rPr>
          <w:rFonts w:hint="eastAsia" w:ascii="宋体" w:hAnsi="宋体" w:cs="宋体"/>
          <w:sz w:val="24"/>
          <w:szCs w:val="24"/>
        </w:rPr>
        <w:t>备案</w:t>
      </w:r>
      <w:r>
        <w:rPr>
          <w:rFonts w:hint="eastAsia" w:ascii="宋体" w:hAnsi="宋体" w:cs="宋体"/>
          <w:sz w:val="24"/>
          <w:szCs w:val="24"/>
          <w:u w:val="single"/>
        </w:rPr>
        <w:t>（填写具体份数）</w:t>
      </w:r>
      <w:r>
        <w:rPr>
          <w:rFonts w:hint="eastAsia" w:ascii="宋体" w:hAnsi="宋体" w:cs="宋体"/>
          <w:sz w:val="24"/>
          <w:szCs w:val="24"/>
        </w:rPr>
        <w:t>份，具有同等效力。</w:t>
      </w:r>
    </w:p>
    <w:p>
      <w:pPr>
        <w:pStyle w:val="12"/>
        <w:widowControl/>
        <w:spacing w:before="60" w:beforeAutospacing="0" w:after="60" w:afterAutospacing="0" w:line="348" w:lineRule="atLeast"/>
        <w:ind w:firstLine="384"/>
        <w:rPr>
          <w:sz w:val="24"/>
          <w:szCs w:val="24"/>
        </w:rPr>
      </w:pPr>
      <w:r>
        <w:rPr>
          <w:rFonts w:hint="eastAsia" w:ascii="宋体" w:hAnsi="宋体" w:cs="宋体"/>
          <w:sz w:val="24"/>
          <w:szCs w:val="24"/>
        </w:rPr>
        <w:t>15.5其他：□无。□（根据实际情况填写需要增加的内容）。</w:t>
      </w:r>
    </w:p>
    <w:p>
      <w:pPr>
        <w:pStyle w:val="12"/>
        <w:widowControl/>
        <w:spacing w:before="60" w:beforeAutospacing="0" w:after="60" w:afterAutospacing="0" w:line="348" w:lineRule="atLeast"/>
        <w:jc w:val="center"/>
        <w:rPr>
          <w:sz w:val="24"/>
          <w:szCs w:val="24"/>
        </w:rPr>
      </w:pPr>
      <w:r>
        <w:rPr>
          <w:rFonts w:hint="eastAsia" w:ascii="宋体" w:hAnsi="宋体" w:cs="宋体"/>
          <w:sz w:val="24"/>
          <w:szCs w:val="24"/>
        </w:rPr>
        <w:t>（以下无正文）</w:t>
      </w:r>
    </w:p>
    <w:p>
      <w:pPr>
        <w:pStyle w:val="12"/>
        <w:widowControl/>
        <w:spacing w:before="60" w:beforeAutospacing="0" w:after="60" w:afterAutospacing="0" w:line="348" w:lineRule="atLeast"/>
        <w:rPr>
          <w:sz w:val="24"/>
          <w:szCs w:val="24"/>
        </w:rPr>
      </w:pPr>
      <w:r>
        <w:rPr>
          <w:rFonts w:hint="eastAsia" w:ascii="宋体" w:hAnsi="宋体" w:cs="宋体"/>
          <w:sz w:val="24"/>
          <w:szCs w:val="24"/>
        </w:rPr>
        <w:t> </w:t>
      </w:r>
    </w:p>
    <w:p>
      <w:pPr>
        <w:pStyle w:val="12"/>
        <w:widowControl/>
        <w:spacing w:before="60" w:beforeAutospacing="0" w:after="60" w:afterAutospacing="0" w:line="348" w:lineRule="atLeast"/>
        <w:rPr>
          <w:sz w:val="24"/>
          <w:szCs w:val="24"/>
        </w:rPr>
      </w:pPr>
      <w:r>
        <w:rPr>
          <w:rFonts w:hint="eastAsia" w:ascii="宋体" w:hAnsi="宋体" w:cs="宋体"/>
          <w:sz w:val="24"/>
          <w:szCs w:val="24"/>
        </w:rPr>
        <w:t> </w:t>
      </w:r>
    </w:p>
    <w:p>
      <w:pPr>
        <w:pStyle w:val="12"/>
        <w:widowControl/>
        <w:spacing w:before="60" w:beforeAutospacing="0" w:after="60" w:afterAutospacing="0" w:line="348" w:lineRule="atLeast"/>
        <w:rPr>
          <w:sz w:val="24"/>
          <w:szCs w:val="24"/>
        </w:rPr>
      </w:pPr>
      <w:r>
        <w:rPr>
          <w:rFonts w:hint="eastAsia" w:ascii="宋体" w:hAnsi="宋体" w:cs="宋体"/>
          <w:sz w:val="24"/>
          <w:szCs w:val="24"/>
        </w:rPr>
        <w:t>甲方：                                 乙方：</w:t>
      </w:r>
    </w:p>
    <w:p>
      <w:pPr>
        <w:pStyle w:val="12"/>
        <w:widowControl/>
        <w:spacing w:before="60" w:beforeAutospacing="0" w:after="60" w:afterAutospacing="0" w:line="348" w:lineRule="atLeast"/>
        <w:rPr>
          <w:sz w:val="24"/>
          <w:szCs w:val="24"/>
        </w:rPr>
      </w:pPr>
      <w:r>
        <w:rPr>
          <w:rFonts w:hint="eastAsia" w:ascii="宋体" w:hAnsi="宋体" w:cs="宋体"/>
          <w:sz w:val="24"/>
          <w:szCs w:val="24"/>
        </w:rPr>
        <w:t>住所：                                 住所：</w:t>
      </w:r>
    </w:p>
    <w:p>
      <w:pPr>
        <w:pStyle w:val="12"/>
        <w:widowControl/>
        <w:spacing w:before="60" w:beforeAutospacing="0" w:after="60" w:afterAutospacing="0" w:line="348" w:lineRule="atLeast"/>
        <w:rPr>
          <w:sz w:val="24"/>
          <w:szCs w:val="24"/>
        </w:rPr>
      </w:pPr>
      <w:r>
        <w:rPr>
          <w:rFonts w:hint="eastAsia" w:ascii="宋体" w:hAnsi="宋体" w:cs="宋体"/>
          <w:sz w:val="24"/>
          <w:szCs w:val="24"/>
        </w:rPr>
        <w:t>单位负责人：                             单位负责人： </w:t>
      </w:r>
    </w:p>
    <w:p>
      <w:pPr>
        <w:pStyle w:val="12"/>
        <w:widowControl/>
        <w:spacing w:before="60" w:beforeAutospacing="0" w:after="60" w:afterAutospacing="0" w:line="348" w:lineRule="atLeast"/>
        <w:rPr>
          <w:sz w:val="24"/>
          <w:szCs w:val="24"/>
        </w:rPr>
      </w:pPr>
      <w:r>
        <w:rPr>
          <w:rFonts w:hint="eastAsia" w:ascii="宋体" w:hAnsi="宋体" w:cs="宋体"/>
          <w:sz w:val="24"/>
          <w:szCs w:val="24"/>
        </w:rPr>
        <w:t>委托代理人：                             委托代理人： </w:t>
      </w:r>
    </w:p>
    <w:p>
      <w:pPr>
        <w:pStyle w:val="12"/>
        <w:widowControl/>
        <w:spacing w:before="60" w:beforeAutospacing="0" w:after="60" w:afterAutospacing="0" w:line="348" w:lineRule="atLeast"/>
        <w:rPr>
          <w:sz w:val="24"/>
          <w:szCs w:val="24"/>
        </w:rPr>
      </w:pPr>
      <w:r>
        <w:rPr>
          <w:rFonts w:hint="eastAsia" w:ascii="宋体" w:hAnsi="宋体" w:cs="宋体"/>
          <w:sz w:val="24"/>
          <w:szCs w:val="24"/>
        </w:rPr>
        <w:t>联系方法：                              联系方法：</w:t>
      </w:r>
    </w:p>
    <w:p>
      <w:pPr>
        <w:pStyle w:val="12"/>
        <w:widowControl/>
        <w:spacing w:before="60" w:beforeAutospacing="0" w:after="60" w:afterAutospacing="0" w:line="348" w:lineRule="atLeast"/>
        <w:rPr>
          <w:sz w:val="24"/>
          <w:szCs w:val="24"/>
        </w:rPr>
      </w:pPr>
      <w:r>
        <w:rPr>
          <w:rFonts w:hint="eastAsia" w:ascii="宋体" w:hAnsi="宋体" w:cs="宋体"/>
          <w:sz w:val="24"/>
          <w:szCs w:val="24"/>
        </w:rPr>
        <w:t>开户银行：                              开户银行：</w:t>
      </w:r>
    </w:p>
    <w:p>
      <w:pPr>
        <w:pStyle w:val="12"/>
        <w:widowControl/>
        <w:spacing w:before="60" w:beforeAutospacing="0" w:after="60" w:afterAutospacing="0" w:line="348" w:lineRule="atLeast"/>
        <w:rPr>
          <w:sz w:val="24"/>
          <w:szCs w:val="24"/>
        </w:rPr>
      </w:pPr>
      <w:r>
        <w:rPr>
          <w:rFonts w:hint="eastAsia" w:ascii="宋体" w:hAnsi="宋体" w:cs="宋体"/>
          <w:sz w:val="24"/>
          <w:szCs w:val="24"/>
        </w:rPr>
        <w:t>账号：                                 账号：</w:t>
      </w:r>
    </w:p>
    <w:p>
      <w:pPr>
        <w:pStyle w:val="12"/>
        <w:widowControl/>
        <w:spacing w:before="60" w:beforeAutospacing="0" w:after="60" w:afterAutospacing="0" w:line="348" w:lineRule="atLeast"/>
        <w:rPr>
          <w:sz w:val="24"/>
          <w:szCs w:val="24"/>
        </w:rPr>
      </w:pPr>
      <w:r>
        <w:rPr>
          <w:rFonts w:hint="eastAsia" w:ascii="宋体" w:hAnsi="宋体" w:cs="宋体"/>
          <w:sz w:val="24"/>
          <w:szCs w:val="24"/>
        </w:rPr>
        <w:t> </w:t>
      </w:r>
    </w:p>
    <w:p>
      <w:pPr>
        <w:pStyle w:val="12"/>
        <w:widowControl/>
        <w:spacing w:before="60" w:beforeAutospacing="0" w:after="60" w:afterAutospacing="0" w:line="348" w:lineRule="atLeast"/>
        <w:rPr>
          <w:sz w:val="24"/>
          <w:szCs w:val="24"/>
        </w:rPr>
      </w:pPr>
      <w:r>
        <w:rPr>
          <w:rFonts w:hint="eastAsia" w:ascii="宋体" w:hAnsi="宋体" w:cs="宋体"/>
          <w:sz w:val="24"/>
          <w:szCs w:val="24"/>
        </w:rPr>
        <w:t> </w:t>
      </w:r>
    </w:p>
    <w:p>
      <w:pPr>
        <w:pStyle w:val="12"/>
        <w:widowControl/>
        <w:spacing w:before="60" w:beforeAutospacing="0" w:after="60" w:afterAutospacing="0" w:line="348" w:lineRule="atLeast"/>
        <w:rPr>
          <w:sz w:val="24"/>
          <w:szCs w:val="24"/>
        </w:rPr>
      </w:pPr>
      <w:r>
        <w:rPr>
          <w:rFonts w:hint="eastAsia" w:ascii="宋体" w:hAnsi="宋体" w:cs="宋体"/>
          <w:sz w:val="24"/>
          <w:szCs w:val="24"/>
        </w:rPr>
        <w:t>签订地点：</w:t>
      </w:r>
      <w:r>
        <w:rPr>
          <w:rFonts w:hint="eastAsia" w:ascii="宋体" w:hAnsi="宋体" w:cs="宋体"/>
          <w:sz w:val="24"/>
          <w:szCs w:val="24"/>
          <w:u w:val="single"/>
        </w:rPr>
        <w:t>                </w:t>
      </w:r>
    </w:p>
    <w:p>
      <w:pPr>
        <w:pStyle w:val="12"/>
        <w:widowControl/>
        <w:spacing w:before="60" w:beforeAutospacing="0" w:after="60" w:afterAutospacing="0" w:line="348" w:lineRule="atLeast"/>
        <w:rPr>
          <w:sz w:val="24"/>
          <w:szCs w:val="24"/>
        </w:rPr>
      </w:pPr>
      <w:r>
        <w:rPr>
          <w:rFonts w:hint="eastAsia" w:ascii="宋体" w:hAnsi="宋体" w:cs="宋体"/>
          <w:sz w:val="24"/>
          <w:szCs w:val="24"/>
        </w:rPr>
        <w:t>签订日期：</w:t>
      </w:r>
      <w:r>
        <w:rPr>
          <w:rFonts w:hint="eastAsia" w:ascii="宋体" w:hAnsi="宋体" w:cs="宋体"/>
          <w:sz w:val="24"/>
          <w:szCs w:val="24"/>
          <w:u w:val="single"/>
        </w:rPr>
        <w:t>    </w:t>
      </w:r>
      <w:r>
        <w:rPr>
          <w:rFonts w:hint="eastAsia" w:ascii="宋体" w:hAnsi="宋体" w:cs="宋体"/>
          <w:sz w:val="24"/>
          <w:szCs w:val="24"/>
        </w:rPr>
        <w:t>年</w:t>
      </w:r>
      <w:r>
        <w:rPr>
          <w:rFonts w:hint="eastAsia" w:ascii="宋体" w:hAnsi="宋体" w:cs="宋体"/>
          <w:sz w:val="24"/>
          <w:szCs w:val="24"/>
          <w:u w:val="single"/>
        </w:rPr>
        <w:t>   </w:t>
      </w:r>
      <w:r>
        <w:rPr>
          <w:rFonts w:hint="eastAsia" w:ascii="宋体" w:hAnsi="宋体" w:cs="宋体"/>
          <w:sz w:val="24"/>
          <w:szCs w:val="24"/>
        </w:rPr>
        <w:t>月</w:t>
      </w:r>
      <w:r>
        <w:rPr>
          <w:rFonts w:hint="eastAsia" w:ascii="宋体" w:hAnsi="宋体" w:cs="宋体"/>
          <w:sz w:val="24"/>
          <w:szCs w:val="24"/>
          <w:u w:val="single"/>
        </w:rPr>
        <w:t>   </w:t>
      </w:r>
      <w:r>
        <w:rPr>
          <w:rFonts w:hint="eastAsia" w:ascii="宋体" w:hAnsi="宋体" w:cs="宋体"/>
          <w:sz w:val="24"/>
          <w:szCs w:val="24"/>
        </w:rPr>
        <w:t>日</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jc w:val="center"/>
      </w:pPr>
      <w:r>
        <w:rPr>
          <w:rStyle w:val="17"/>
          <w:rFonts w:hint="eastAsia" w:ascii="宋体" w:hAnsi="宋体" w:cs="宋体"/>
          <w:sz w:val="28"/>
          <w:szCs w:val="28"/>
        </w:rPr>
        <w:t> </w:t>
      </w:r>
    </w:p>
    <w:p>
      <w:pPr>
        <w:pStyle w:val="12"/>
        <w:widowControl/>
        <w:spacing w:before="60" w:beforeAutospacing="0" w:after="60" w:afterAutospacing="0" w:line="348" w:lineRule="atLeast"/>
        <w:jc w:val="center"/>
        <w:rPr>
          <w:rStyle w:val="17"/>
          <w:rFonts w:hint="eastAsia" w:ascii="宋体" w:hAnsi="宋体" w:cs="宋体"/>
          <w:sz w:val="28"/>
          <w:szCs w:val="28"/>
        </w:rPr>
      </w:pPr>
    </w:p>
    <w:p>
      <w:pPr>
        <w:rPr>
          <w:rStyle w:val="17"/>
          <w:rFonts w:hint="eastAsia" w:ascii="宋体" w:hAnsi="宋体" w:cs="宋体"/>
          <w:sz w:val="28"/>
          <w:szCs w:val="28"/>
        </w:rPr>
      </w:pPr>
      <w:r>
        <w:rPr>
          <w:rStyle w:val="17"/>
          <w:rFonts w:hint="eastAsia" w:ascii="宋体" w:hAnsi="宋体" w:cs="宋体"/>
          <w:sz w:val="28"/>
          <w:szCs w:val="28"/>
        </w:rPr>
        <w:br w:type="page"/>
      </w:r>
    </w:p>
    <w:p>
      <w:pPr>
        <w:pStyle w:val="12"/>
        <w:widowControl/>
        <w:spacing w:before="60" w:beforeAutospacing="0" w:after="60" w:afterAutospacing="0" w:line="348" w:lineRule="atLeast"/>
        <w:jc w:val="center"/>
      </w:pPr>
      <w:r>
        <w:rPr>
          <w:rStyle w:val="17"/>
          <w:rFonts w:hint="eastAsia" w:ascii="宋体" w:hAnsi="宋体" w:cs="宋体"/>
          <w:sz w:val="28"/>
          <w:szCs w:val="28"/>
        </w:rPr>
        <w:t>第五章  首次响应文件格式</w:t>
      </w:r>
    </w:p>
    <w:p>
      <w:pPr>
        <w:pStyle w:val="12"/>
        <w:widowControl/>
        <w:spacing w:before="60" w:beforeAutospacing="0" w:after="60" w:afterAutospacing="0"/>
        <w:jc w:val="center"/>
      </w:pPr>
      <w:r>
        <w:rPr>
          <w:rStyle w:val="17"/>
          <w:rFonts w:hint="eastAsia" w:ascii="宋体" w:hAnsi="宋体" w:cs="宋体"/>
          <w:sz w:val="28"/>
          <w:szCs w:val="28"/>
        </w:rPr>
        <w:t> </w:t>
      </w:r>
    </w:p>
    <w:p>
      <w:pPr>
        <w:pStyle w:val="12"/>
        <w:widowControl/>
        <w:spacing w:before="60" w:beforeAutospacing="0" w:after="60" w:afterAutospacing="0" w:line="348" w:lineRule="atLeast"/>
        <w:jc w:val="center"/>
      </w:pPr>
      <w:r>
        <w:rPr>
          <w:rStyle w:val="17"/>
          <w:rFonts w:hint="eastAsia" w:ascii="宋体" w:hAnsi="宋体" w:cs="宋体"/>
          <w:sz w:val="19"/>
          <w:szCs w:val="19"/>
        </w:rPr>
        <w:t>编制说明</w:t>
      </w:r>
    </w:p>
    <w:p>
      <w:pPr>
        <w:pStyle w:val="12"/>
        <w:widowControl/>
        <w:spacing w:before="60" w:beforeAutospacing="0" w:after="60" w:afterAutospacing="0" w:line="348" w:lineRule="atLeast"/>
      </w:pPr>
      <w:r>
        <w:rPr>
          <w:rFonts w:hint="eastAsia" w:ascii="宋体" w:hAnsi="宋体" w:cs="宋体"/>
          <w:sz w:val="19"/>
          <w:szCs w:val="19"/>
        </w:rPr>
        <w:t> 1、本附件所有格式为响应文件的组成部分，供采购人或代理机构编制磋商文件时参考使用。由于新增政策、行业管理规定或者不同项目实际特点需要,则采购人或代理机构可以对有关表格进行必要的补充或修改，以满足实际项目的使用。</w:t>
      </w:r>
    </w:p>
    <w:p>
      <w:pPr>
        <w:pStyle w:val="12"/>
        <w:widowControl/>
        <w:spacing w:before="60" w:beforeAutospacing="0" w:after="60" w:afterAutospacing="0" w:line="348" w:lineRule="atLeast"/>
      </w:pPr>
      <w:r>
        <w:rPr>
          <w:rFonts w:hint="eastAsia" w:ascii="宋体" w:hAnsi="宋体" w:cs="宋体"/>
          <w:sz w:val="19"/>
          <w:szCs w:val="19"/>
        </w:rPr>
        <w:t> 2、除磋商文件另有规定外，磋商文件要求原件的，供应商在纸质响应文件正本中应提供原件；磋商文件要求复印件的，供应商在纸质响应文件中可提供原件、复印件或扫描件；磋商文件对原件、复印件未作要求的，供应商可自行确定在纸质响应文件中提供原件、复印件或扫描件（若供应商提供注明“复印件无效”的材料或资料，供应商在纸质响应文件正本中应提供原件）。</w:t>
      </w:r>
    </w:p>
    <w:p>
      <w:pPr>
        <w:pStyle w:val="12"/>
        <w:widowControl/>
        <w:spacing w:before="60" w:beforeAutospacing="0" w:after="60" w:afterAutospacing="0" w:line="348" w:lineRule="atLeast"/>
      </w:pPr>
      <w:r>
        <w:rPr>
          <w:sz w:val="19"/>
          <w:szCs w:val="19"/>
        </w:rPr>
        <w:t> </w:t>
      </w:r>
    </w:p>
    <w:p>
      <w:pPr>
        <w:pStyle w:val="12"/>
        <w:widowControl/>
        <w:spacing w:before="60" w:beforeAutospacing="0" w:after="60" w:afterAutospacing="0"/>
        <w:rPr>
          <w:rStyle w:val="17"/>
          <w:rFonts w:hint="eastAsia" w:ascii="宋体" w:hAnsi="宋体" w:cs="宋体"/>
          <w:sz w:val="28"/>
          <w:szCs w:val="28"/>
        </w:rPr>
      </w:pPr>
      <w:r>
        <w:rPr>
          <w:rStyle w:val="17"/>
          <w:rFonts w:hint="eastAsia" w:ascii="宋体" w:hAnsi="宋体" w:cs="宋体"/>
          <w:sz w:val="28"/>
          <w:szCs w:val="28"/>
        </w:rPr>
        <w:t>  </w:t>
      </w:r>
    </w:p>
    <w:p>
      <w:pPr>
        <w:rPr>
          <w:rStyle w:val="17"/>
          <w:rFonts w:hint="eastAsia" w:ascii="宋体" w:hAnsi="宋体" w:cs="宋体"/>
          <w:sz w:val="28"/>
          <w:szCs w:val="28"/>
        </w:rPr>
      </w:pPr>
    </w:p>
    <w:p>
      <w:pPr>
        <w:pStyle w:val="12"/>
        <w:widowControl/>
        <w:spacing w:before="60" w:beforeAutospacing="0" w:after="60" w:afterAutospacing="0"/>
      </w:pPr>
      <w:r>
        <w:rPr>
          <w:rStyle w:val="17"/>
          <w:rFonts w:hint="eastAsia" w:ascii="宋体" w:hAnsi="宋体" w:cs="宋体"/>
          <w:sz w:val="28"/>
          <w:szCs w:val="28"/>
        </w:rPr>
        <w:t>            福建省政府采购项目竞争性磋商</w:t>
      </w:r>
    </w:p>
    <w:p>
      <w:pPr>
        <w:pStyle w:val="12"/>
        <w:widowControl/>
        <w:spacing w:before="60" w:beforeAutospacing="0" w:after="60" w:afterAutospacing="0"/>
        <w:rPr>
          <w:rStyle w:val="17"/>
          <w:rFonts w:hint="eastAsia" w:ascii="宋体" w:hAnsi="宋体" w:eastAsia="宋体" w:cs="宋体"/>
          <w:sz w:val="19"/>
          <w:szCs w:val="19"/>
          <w:lang w:eastAsia="zh-CN"/>
        </w:rPr>
      </w:pPr>
      <w:r>
        <w:rPr>
          <w:rStyle w:val="17"/>
          <w:rFonts w:hint="eastAsia" w:ascii="宋体" w:hAnsi="宋体" w:cs="宋体"/>
          <w:sz w:val="19"/>
          <w:szCs w:val="19"/>
        </w:rPr>
        <w:t>                             响应文件</w:t>
      </w:r>
    </w:p>
    <w:p>
      <w:pPr>
        <w:pStyle w:val="12"/>
        <w:widowControl/>
        <w:spacing w:before="60" w:beforeAutospacing="0" w:after="60" w:afterAutospacing="0"/>
      </w:pPr>
      <w:r>
        <w:rPr>
          <w:rStyle w:val="17"/>
          <w:rFonts w:hint="eastAsia" w:ascii="宋体" w:hAnsi="宋体" w:cs="宋体"/>
          <w:sz w:val="19"/>
          <w:szCs w:val="19"/>
        </w:rPr>
        <w:t>                             （首次）</w:t>
      </w:r>
    </w:p>
    <w:p>
      <w:pPr>
        <w:pStyle w:val="12"/>
        <w:widowControl/>
        <w:spacing w:before="60" w:beforeAutospacing="0" w:after="60" w:afterAutospacing="0"/>
        <w:jc w:val="center"/>
      </w:pPr>
      <w:r>
        <w:rPr>
          <w:rFonts w:hint="eastAsia" w:ascii="宋体" w:hAnsi="宋体" w:cs="宋体"/>
        </w:rPr>
        <w:t> </w:t>
      </w:r>
    </w:p>
    <w:p>
      <w:pPr>
        <w:pStyle w:val="12"/>
        <w:widowControl/>
        <w:spacing w:before="60" w:beforeAutospacing="0" w:after="60" w:afterAutospacing="0"/>
        <w:jc w:val="center"/>
      </w:pPr>
      <w:r>
        <w:rPr>
          <w:rFonts w:hint="eastAsia" w:ascii="宋体" w:hAnsi="宋体" w:cs="宋体"/>
        </w:rPr>
        <w:t> </w:t>
      </w:r>
    </w:p>
    <w:p>
      <w:pPr>
        <w:pStyle w:val="12"/>
        <w:widowControl/>
        <w:spacing w:before="60" w:beforeAutospacing="0" w:after="60" w:afterAutospacing="0"/>
        <w:ind w:firstLine="1008"/>
      </w:pPr>
      <w:r>
        <w:rPr>
          <w:rStyle w:val="17"/>
          <w:rFonts w:hint="eastAsia" w:ascii="宋体" w:hAnsi="宋体" w:cs="宋体"/>
          <w:sz w:val="19"/>
          <w:szCs w:val="19"/>
        </w:rPr>
        <w:t>项目名称：</w:t>
      </w:r>
      <w:r>
        <w:rPr>
          <w:rStyle w:val="17"/>
          <w:rFonts w:hint="eastAsia" w:ascii="宋体" w:hAnsi="宋体" w:cs="宋体"/>
          <w:sz w:val="28"/>
          <w:szCs w:val="28"/>
          <w:u w:val="single"/>
        </w:rPr>
        <w:t>               </w:t>
      </w:r>
    </w:p>
    <w:p>
      <w:pPr>
        <w:pStyle w:val="12"/>
        <w:widowControl/>
        <w:spacing w:before="60" w:beforeAutospacing="0" w:after="60" w:afterAutospacing="0"/>
        <w:ind w:firstLine="1008"/>
      </w:pPr>
      <w:r>
        <w:rPr>
          <w:rStyle w:val="17"/>
          <w:rFonts w:hint="eastAsia" w:ascii="宋体" w:hAnsi="宋体" w:cs="宋体"/>
          <w:sz w:val="19"/>
          <w:szCs w:val="19"/>
        </w:rPr>
        <w:t>项目编号：</w:t>
      </w:r>
      <w:r>
        <w:rPr>
          <w:rStyle w:val="17"/>
          <w:rFonts w:hint="eastAsia" w:ascii="宋体" w:hAnsi="宋体" w:cs="宋体"/>
          <w:sz w:val="28"/>
          <w:szCs w:val="28"/>
          <w:u w:val="single"/>
        </w:rPr>
        <w:t>                    </w:t>
      </w:r>
    </w:p>
    <w:p>
      <w:pPr>
        <w:pStyle w:val="12"/>
        <w:widowControl/>
        <w:spacing w:before="60" w:beforeAutospacing="0" w:after="60" w:afterAutospacing="0"/>
        <w:ind w:firstLine="1008"/>
      </w:pPr>
      <w:r>
        <w:rPr>
          <w:rStyle w:val="17"/>
          <w:rFonts w:hint="eastAsia" w:ascii="宋体" w:hAnsi="宋体" w:cs="宋体"/>
          <w:sz w:val="19"/>
          <w:szCs w:val="19"/>
        </w:rPr>
        <w:t>合同包</w:t>
      </w:r>
      <w:r>
        <w:rPr>
          <w:rStyle w:val="17"/>
          <w:rFonts w:hint="eastAsia" w:ascii="宋体" w:hAnsi="宋体" w:cs="宋体"/>
          <w:sz w:val="28"/>
          <w:szCs w:val="28"/>
        </w:rPr>
        <w:t>: </w:t>
      </w:r>
      <w:r>
        <w:rPr>
          <w:rStyle w:val="17"/>
          <w:rFonts w:hint="eastAsia" w:ascii="宋体" w:hAnsi="宋体" w:cs="宋体"/>
          <w:sz w:val="28"/>
          <w:szCs w:val="28"/>
          <w:u w:val="single"/>
        </w:rPr>
        <w:t>                    </w:t>
      </w:r>
    </w:p>
    <w:p>
      <w:pPr>
        <w:pStyle w:val="12"/>
        <w:widowControl/>
        <w:spacing w:before="60" w:beforeAutospacing="0" w:after="60" w:afterAutospacing="0"/>
      </w:pPr>
      <w:r>
        <w:rPr>
          <w:rStyle w:val="17"/>
          <w:rFonts w:hint="eastAsia" w:ascii="宋体" w:hAnsi="宋体" w:cs="宋体"/>
          <w:sz w:val="28"/>
          <w:szCs w:val="28"/>
        </w:rPr>
        <w:t> </w:t>
      </w:r>
    </w:p>
    <w:p>
      <w:pPr>
        <w:pStyle w:val="12"/>
        <w:widowControl/>
        <w:spacing w:before="60" w:beforeAutospacing="0" w:after="60" w:afterAutospacing="0"/>
      </w:pPr>
      <w:r>
        <w:rPr>
          <w:rStyle w:val="17"/>
          <w:rFonts w:hint="eastAsia" w:ascii="宋体" w:hAnsi="宋体" w:cs="宋体"/>
          <w:sz w:val="28"/>
          <w:szCs w:val="28"/>
        </w:rPr>
        <w:t>    </w:t>
      </w:r>
      <w:r>
        <w:rPr>
          <w:rStyle w:val="17"/>
          <w:rFonts w:hint="eastAsia" w:ascii="宋体" w:hAnsi="宋体" w:cs="宋体"/>
          <w:sz w:val="19"/>
          <w:szCs w:val="19"/>
        </w:rPr>
        <w:t>供应商名称 ：</w:t>
      </w:r>
      <w:r>
        <w:rPr>
          <w:rStyle w:val="17"/>
          <w:rFonts w:hint="eastAsia" w:ascii="宋体" w:hAnsi="宋体" w:cs="宋体"/>
          <w:sz w:val="19"/>
          <w:szCs w:val="19"/>
          <w:u w:val="single"/>
        </w:rPr>
        <w:t>               </w:t>
      </w:r>
    </w:p>
    <w:p>
      <w:pPr>
        <w:pStyle w:val="12"/>
        <w:widowControl/>
        <w:spacing w:before="60" w:beforeAutospacing="0" w:after="60" w:afterAutospacing="0"/>
      </w:pPr>
      <w:r>
        <w:rPr>
          <w:rStyle w:val="17"/>
          <w:rFonts w:hint="eastAsia" w:ascii="宋体" w:hAnsi="宋体" w:cs="宋体"/>
          <w:sz w:val="28"/>
          <w:szCs w:val="28"/>
        </w:rPr>
        <w:t>    </w:t>
      </w:r>
      <w:r>
        <w:rPr>
          <w:rStyle w:val="17"/>
          <w:rFonts w:hint="eastAsia" w:ascii="宋体" w:hAnsi="宋体" w:cs="宋体"/>
          <w:sz w:val="19"/>
          <w:szCs w:val="19"/>
        </w:rPr>
        <w:t>日   期 ：</w:t>
      </w:r>
      <w:r>
        <w:rPr>
          <w:rStyle w:val="17"/>
          <w:rFonts w:hint="eastAsia" w:ascii="宋体" w:hAnsi="宋体" w:cs="宋体"/>
          <w:sz w:val="19"/>
          <w:szCs w:val="19"/>
          <w:u w:val="single"/>
        </w:rPr>
        <w:t>               </w:t>
      </w:r>
    </w:p>
    <w:p>
      <w:pPr>
        <w:pStyle w:val="12"/>
        <w:widowControl/>
        <w:spacing w:before="60" w:beforeAutospacing="0" w:after="60" w:afterAutospacing="0"/>
        <w:jc w:val="center"/>
        <w:rPr>
          <w:rStyle w:val="17"/>
          <w:rFonts w:hint="eastAsia" w:ascii="宋体" w:hAnsi="宋体" w:eastAsia="宋体" w:cs="宋体"/>
          <w:sz w:val="19"/>
          <w:szCs w:val="19"/>
          <w:u w:val="single"/>
          <w:lang w:eastAsia="zh-CN"/>
        </w:rPr>
      </w:pPr>
    </w:p>
    <w:p>
      <w:pPr>
        <w:pStyle w:val="12"/>
        <w:widowControl/>
        <w:spacing w:before="60" w:beforeAutospacing="0" w:after="60" w:afterAutospacing="0"/>
        <w:jc w:val="center"/>
        <w:rPr>
          <w:rStyle w:val="17"/>
          <w:rFonts w:hint="eastAsia" w:ascii="宋体" w:hAnsi="宋体" w:eastAsia="宋体" w:cs="宋体"/>
          <w:sz w:val="19"/>
          <w:szCs w:val="19"/>
          <w:u w:val="single"/>
          <w:lang w:eastAsia="zh-CN"/>
        </w:rPr>
      </w:pPr>
    </w:p>
    <w:p>
      <w:pPr>
        <w:pStyle w:val="12"/>
        <w:widowControl/>
        <w:spacing w:before="60" w:beforeAutospacing="0" w:after="60" w:afterAutospacing="0"/>
        <w:jc w:val="center"/>
        <w:rPr>
          <w:rStyle w:val="17"/>
          <w:rFonts w:hint="eastAsia" w:ascii="宋体" w:hAnsi="宋体" w:eastAsia="宋体" w:cs="宋体"/>
          <w:sz w:val="19"/>
          <w:szCs w:val="19"/>
          <w:u w:val="single"/>
          <w:lang w:eastAsia="zh-CN"/>
        </w:rPr>
      </w:pPr>
    </w:p>
    <w:p>
      <w:pPr>
        <w:pStyle w:val="12"/>
        <w:widowControl/>
        <w:spacing w:before="60" w:beforeAutospacing="0" w:after="60" w:afterAutospacing="0"/>
        <w:jc w:val="center"/>
      </w:pPr>
      <w:r>
        <w:rPr>
          <w:rStyle w:val="17"/>
          <w:rFonts w:hint="eastAsia" w:ascii="宋体" w:hAnsi="宋体" w:cs="宋体"/>
          <w:sz w:val="28"/>
          <w:szCs w:val="28"/>
        </w:rPr>
        <w:t>目  录</w:t>
      </w:r>
    </w:p>
    <w:p>
      <w:pPr>
        <w:pStyle w:val="12"/>
        <w:widowControl/>
        <w:spacing w:before="60" w:beforeAutospacing="0" w:after="60" w:afterAutospacing="0" w:line="372" w:lineRule="atLeast"/>
      </w:pPr>
      <w:r>
        <w:rPr>
          <w:sz w:val="19"/>
          <w:szCs w:val="19"/>
        </w:rPr>
        <w:t> </w:t>
      </w:r>
    </w:p>
    <w:p>
      <w:pPr>
        <w:pStyle w:val="12"/>
        <w:widowControl/>
        <w:spacing w:before="60" w:beforeAutospacing="0" w:after="60" w:afterAutospacing="0" w:line="372" w:lineRule="atLeast"/>
      </w:pPr>
      <w:r>
        <w:rPr>
          <w:rFonts w:hint="eastAsia" w:ascii="宋体" w:hAnsi="宋体" w:cs="宋体"/>
          <w:sz w:val="19"/>
          <w:szCs w:val="19"/>
        </w:rPr>
        <w:t>附件1：响应函</w:t>
      </w:r>
    </w:p>
    <w:p>
      <w:pPr>
        <w:pStyle w:val="12"/>
        <w:widowControl/>
        <w:spacing w:before="60" w:beforeAutospacing="0" w:after="60" w:afterAutospacing="0" w:line="372" w:lineRule="atLeast"/>
      </w:pPr>
      <w:r>
        <w:rPr>
          <w:rFonts w:hint="eastAsia" w:ascii="宋体" w:hAnsi="宋体" w:cs="宋体"/>
          <w:sz w:val="19"/>
          <w:szCs w:val="19"/>
        </w:rPr>
        <w:t>附件2：报价一览表（含详细报价书）</w:t>
      </w:r>
    </w:p>
    <w:p>
      <w:pPr>
        <w:pStyle w:val="12"/>
        <w:widowControl/>
        <w:spacing w:before="60" w:beforeAutospacing="0" w:after="60" w:afterAutospacing="0" w:line="372" w:lineRule="atLeast"/>
      </w:pPr>
      <w:r>
        <w:rPr>
          <w:rFonts w:hint="eastAsia" w:ascii="宋体" w:hAnsi="宋体" w:cs="宋体"/>
          <w:sz w:val="19"/>
          <w:szCs w:val="19"/>
        </w:rPr>
        <w:t>附件3：资格证明文件</w:t>
      </w:r>
    </w:p>
    <w:p>
      <w:pPr>
        <w:pStyle w:val="12"/>
        <w:widowControl/>
        <w:spacing w:before="60" w:beforeAutospacing="0" w:after="60" w:afterAutospacing="0" w:line="372" w:lineRule="atLeast"/>
      </w:pPr>
      <w:r>
        <w:rPr>
          <w:rFonts w:hint="eastAsia" w:ascii="宋体" w:hAnsi="宋体" w:cs="宋体"/>
          <w:sz w:val="19"/>
          <w:szCs w:val="19"/>
        </w:rPr>
        <w:t>附件4：磋商保证金凭证</w:t>
      </w:r>
    </w:p>
    <w:p>
      <w:pPr>
        <w:pStyle w:val="12"/>
        <w:widowControl/>
        <w:spacing w:before="60" w:beforeAutospacing="0" w:after="60" w:afterAutospacing="0" w:line="372" w:lineRule="atLeast"/>
      </w:pPr>
      <w:r>
        <w:rPr>
          <w:rFonts w:hint="eastAsia" w:ascii="宋体" w:hAnsi="宋体" w:cs="宋体"/>
          <w:sz w:val="19"/>
          <w:szCs w:val="19"/>
        </w:rPr>
        <w:t>附件5：技术和商务偏离表</w:t>
      </w:r>
    </w:p>
    <w:p>
      <w:pPr>
        <w:pStyle w:val="12"/>
        <w:widowControl/>
        <w:spacing w:before="60" w:beforeAutospacing="0" w:after="60" w:afterAutospacing="0" w:line="372" w:lineRule="atLeast"/>
      </w:pPr>
      <w:r>
        <w:rPr>
          <w:rFonts w:hint="eastAsia" w:ascii="宋体" w:hAnsi="宋体" w:cs="宋体"/>
          <w:sz w:val="19"/>
          <w:szCs w:val="19"/>
        </w:rPr>
        <w:t>附件6：相关技术、商务、服务响应承诺及资料</w:t>
      </w:r>
    </w:p>
    <w:p>
      <w:pPr>
        <w:pStyle w:val="12"/>
        <w:widowControl/>
        <w:spacing w:before="60" w:beforeAutospacing="0" w:after="60" w:afterAutospacing="0" w:line="372" w:lineRule="atLeast"/>
      </w:pPr>
      <w:r>
        <w:rPr>
          <w:rFonts w:hint="eastAsia" w:ascii="宋体" w:hAnsi="宋体" w:cs="宋体"/>
          <w:sz w:val="19"/>
          <w:szCs w:val="19"/>
        </w:rPr>
        <w:t>附件7：供应商提交的其他资料</w:t>
      </w:r>
    </w:p>
    <w:p>
      <w:pPr>
        <w:pStyle w:val="12"/>
        <w:widowControl/>
        <w:spacing w:before="60" w:beforeAutospacing="0" w:after="60" w:afterAutospacing="0" w:line="372" w:lineRule="atLeast"/>
      </w:pPr>
      <w:r>
        <w:rPr>
          <w:rFonts w:hint="eastAsia" w:ascii="宋体" w:hAnsi="宋体" w:cs="宋体"/>
          <w:sz w:val="19"/>
          <w:szCs w:val="19"/>
        </w:rPr>
        <w:t>附件8：要求作为响应文件组成部分的其他内容（若有）</w:t>
      </w:r>
    </w:p>
    <w:p>
      <w:pPr>
        <w:pStyle w:val="12"/>
        <w:widowControl/>
        <w:spacing w:before="60" w:beforeAutospacing="0" w:after="60" w:afterAutospacing="0" w:line="372" w:lineRule="atLeast"/>
      </w:pPr>
      <w:r>
        <w:rPr>
          <w:sz w:val="19"/>
          <w:szCs w:val="19"/>
        </w:rPr>
        <w:t> </w:t>
      </w:r>
    </w:p>
    <w:p>
      <w:pPr>
        <w:pStyle w:val="12"/>
        <w:widowControl/>
        <w:spacing w:before="60" w:beforeAutospacing="0" w:after="192" w:afterAutospacing="0" w:line="396" w:lineRule="atLeast"/>
      </w:pPr>
      <w:r>
        <w:rPr>
          <w:rFonts w:hint="eastAsia" w:ascii="宋体" w:hAnsi="宋体" w:cs="宋体"/>
          <w:sz w:val="19"/>
          <w:szCs w:val="19"/>
        </w:rPr>
        <w:t> </w:t>
      </w:r>
    </w:p>
    <w:p>
      <w:pPr>
        <w:pStyle w:val="12"/>
        <w:widowControl/>
        <w:spacing w:before="60" w:beforeAutospacing="0" w:after="60" w:afterAutospacing="0" w:line="396" w:lineRule="atLeast"/>
      </w:pPr>
      <w:r>
        <w:rPr>
          <w:rFonts w:hint="eastAsia" w:ascii="宋体" w:hAnsi="宋体" w:cs="宋体"/>
          <w:sz w:val="19"/>
          <w:szCs w:val="19"/>
        </w:rPr>
        <w:t>附件1</w:t>
      </w:r>
      <w:r>
        <w:rPr>
          <w:rFonts w:hint="eastAsia" w:ascii="宋体" w:hAnsi="宋体" w:cs="宋体"/>
          <w:sz w:val="16"/>
          <w:szCs w:val="16"/>
        </w:rPr>
        <w:t> </w:t>
      </w:r>
      <w:r>
        <w:rPr>
          <w:rFonts w:hint="eastAsia" w:ascii="宋体" w:hAnsi="宋体" w:cs="宋体"/>
          <w:sz w:val="22"/>
          <w:szCs w:val="22"/>
        </w:rPr>
        <w:t>              </w:t>
      </w:r>
      <w:r>
        <w:rPr>
          <w:rStyle w:val="17"/>
          <w:rFonts w:hint="eastAsia" w:ascii="宋体" w:hAnsi="宋体" w:cs="宋体"/>
          <w:sz w:val="28"/>
          <w:szCs w:val="28"/>
        </w:rPr>
        <w:t>磋商响应声明</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致：</w:t>
      </w:r>
      <w:r>
        <w:rPr>
          <w:rFonts w:hint="eastAsia" w:ascii="宋体" w:hAnsi="宋体" w:cs="宋体"/>
          <w:sz w:val="19"/>
          <w:szCs w:val="19"/>
          <w:u w:val="single"/>
        </w:rPr>
        <w:t>     (采购人或采购代理机构)       </w:t>
      </w:r>
    </w:p>
    <w:p>
      <w:pPr>
        <w:pStyle w:val="12"/>
        <w:widowControl/>
        <w:spacing w:before="60" w:beforeAutospacing="0" w:after="60" w:afterAutospacing="0" w:line="348" w:lineRule="atLeast"/>
      </w:pPr>
      <w:r>
        <w:rPr>
          <w:rFonts w:hint="eastAsia" w:ascii="宋体" w:hAnsi="宋体" w:cs="宋体"/>
          <w:sz w:val="19"/>
          <w:szCs w:val="19"/>
        </w:rPr>
        <w:t>    1.根据贵方为</w:t>
      </w:r>
      <w:r>
        <w:rPr>
          <w:rFonts w:hint="eastAsia" w:ascii="宋体" w:hAnsi="宋体" w:cs="宋体"/>
          <w:sz w:val="19"/>
          <w:szCs w:val="19"/>
          <w:u w:val="single"/>
        </w:rPr>
        <w:t>                   </w:t>
      </w:r>
      <w:r>
        <w:rPr>
          <w:rFonts w:hint="eastAsia" w:ascii="宋体" w:hAnsi="宋体" w:cs="宋体"/>
          <w:sz w:val="19"/>
          <w:szCs w:val="19"/>
        </w:rPr>
        <w:t>项目（项目编号:</w:t>
      </w:r>
      <w:r>
        <w:rPr>
          <w:rFonts w:hint="eastAsia" w:ascii="宋体" w:hAnsi="宋体" w:cs="宋体"/>
          <w:sz w:val="19"/>
          <w:szCs w:val="19"/>
          <w:u w:val="single"/>
        </w:rPr>
        <w:t>        </w:t>
      </w:r>
      <w:r>
        <w:rPr>
          <w:rFonts w:hint="eastAsia" w:ascii="宋体" w:hAnsi="宋体" w:cs="宋体"/>
          <w:sz w:val="19"/>
          <w:szCs w:val="19"/>
        </w:rPr>
        <w:t>）的采购公告（或采购邀请书），我方签字代表</w:t>
      </w:r>
      <w:r>
        <w:rPr>
          <w:rFonts w:hint="eastAsia" w:ascii="宋体" w:hAnsi="宋体" w:cs="宋体"/>
          <w:sz w:val="19"/>
          <w:szCs w:val="19"/>
          <w:u w:val="single"/>
        </w:rPr>
        <w:t>          （全名、职务）   </w:t>
      </w:r>
      <w:r>
        <w:rPr>
          <w:rFonts w:hint="eastAsia" w:ascii="宋体" w:hAnsi="宋体" w:cs="宋体"/>
          <w:sz w:val="19"/>
          <w:szCs w:val="19"/>
        </w:rPr>
        <w:t>经正式授权并代表的供应商</w:t>
      </w:r>
      <w:r>
        <w:rPr>
          <w:rFonts w:hint="eastAsia" w:ascii="宋体" w:hAnsi="宋体" w:cs="宋体"/>
          <w:sz w:val="19"/>
          <w:szCs w:val="19"/>
          <w:u w:val="single"/>
        </w:rPr>
        <w:t>          （供应商名称、地址）    </w:t>
      </w:r>
      <w:r>
        <w:rPr>
          <w:rFonts w:hint="eastAsia" w:ascii="宋体" w:hAnsi="宋体" w:cs="宋体"/>
          <w:sz w:val="19"/>
          <w:szCs w:val="19"/>
        </w:rPr>
        <w:t>提交包含下述内容的首次响应文件纸质文本正本</w:t>
      </w:r>
      <w:r>
        <w:rPr>
          <w:rFonts w:hint="eastAsia" w:ascii="宋体" w:hAnsi="宋体" w:cs="宋体"/>
          <w:sz w:val="19"/>
          <w:szCs w:val="19"/>
          <w:u w:val="single"/>
        </w:rPr>
        <w:t>       </w:t>
      </w:r>
      <w:r>
        <w:rPr>
          <w:rFonts w:hint="eastAsia" w:ascii="宋体" w:hAnsi="宋体" w:cs="宋体"/>
          <w:sz w:val="19"/>
          <w:szCs w:val="19"/>
        </w:rPr>
        <w:t>套，副本</w:t>
      </w:r>
      <w:r>
        <w:rPr>
          <w:rFonts w:hint="eastAsia" w:ascii="宋体" w:hAnsi="宋体" w:cs="宋体"/>
          <w:sz w:val="19"/>
          <w:szCs w:val="19"/>
          <w:u w:val="single"/>
        </w:rPr>
        <w:t>      </w:t>
      </w:r>
      <w:r>
        <w:rPr>
          <w:rFonts w:hint="eastAsia" w:ascii="宋体" w:hAnsi="宋体" w:cs="宋体"/>
          <w:sz w:val="19"/>
          <w:szCs w:val="19"/>
        </w:rPr>
        <w:t>套及电子文档</w:t>
      </w:r>
      <w:r>
        <w:rPr>
          <w:rFonts w:hint="eastAsia" w:ascii="宋体" w:hAnsi="宋体" w:cs="宋体"/>
          <w:sz w:val="19"/>
          <w:szCs w:val="19"/>
          <w:u w:val="single"/>
        </w:rPr>
        <w:t>        </w:t>
      </w:r>
      <w:r>
        <w:rPr>
          <w:rFonts w:hint="eastAsia" w:ascii="宋体" w:hAnsi="宋体" w:cs="宋体"/>
          <w:sz w:val="19"/>
          <w:szCs w:val="19"/>
        </w:rPr>
        <w:t>套。</w:t>
      </w:r>
    </w:p>
    <w:p>
      <w:pPr>
        <w:pStyle w:val="12"/>
        <w:widowControl/>
        <w:spacing w:before="60" w:beforeAutospacing="0" w:after="60" w:afterAutospacing="0" w:line="348" w:lineRule="atLeast"/>
        <w:ind w:firstLine="384"/>
      </w:pPr>
      <w:r>
        <w:rPr>
          <w:rFonts w:hint="eastAsia" w:ascii="宋体" w:hAnsi="宋体" w:cs="宋体"/>
          <w:sz w:val="19"/>
          <w:szCs w:val="19"/>
        </w:rPr>
        <w:t>（1）响应函</w:t>
      </w:r>
    </w:p>
    <w:p>
      <w:pPr>
        <w:pStyle w:val="12"/>
        <w:widowControl/>
        <w:spacing w:before="60" w:beforeAutospacing="0" w:after="60" w:afterAutospacing="0" w:line="348" w:lineRule="atLeast"/>
        <w:ind w:firstLine="384"/>
      </w:pPr>
      <w:r>
        <w:rPr>
          <w:rFonts w:hint="eastAsia" w:ascii="宋体" w:hAnsi="宋体" w:cs="宋体"/>
          <w:sz w:val="19"/>
          <w:szCs w:val="19"/>
        </w:rPr>
        <w:t>（2）报价一览表（含详细报价书）</w:t>
      </w:r>
    </w:p>
    <w:p>
      <w:pPr>
        <w:pStyle w:val="12"/>
        <w:widowControl/>
        <w:spacing w:before="60" w:beforeAutospacing="0" w:after="60" w:afterAutospacing="0" w:line="348" w:lineRule="atLeast"/>
        <w:ind w:firstLine="384"/>
      </w:pPr>
      <w:r>
        <w:rPr>
          <w:rFonts w:hint="eastAsia" w:ascii="宋体" w:hAnsi="宋体" w:cs="宋体"/>
          <w:sz w:val="19"/>
          <w:szCs w:val="19"/>
        </w:rPr>
        <w:t>（3）资格证明文件</w:t>
      </w:r>
    </w:p>
    <w:p>
      <w:pPr>
        <w:pStyle w:val="12"/>
        <w:widowControl/>
        <w:spacing w:before="60" w:beforeAutospacing="0" w:after="60" w:afterAutospacing="0" w:line="348" w:lineRule="atLeast"/>
        <w:ind w:firstLine="384"/>
      </w:pPr>
      <w:r>
        <w:rPr>
          <w:rFonts w:hint="eastAsia" w:ascii="宋体" w:hAnsi="宋体" w:cs="宋体"/>
          <w:sz w:val="19"/>
          <w:szCs w:val="19"/>
        </w:rPr>
        <w:t>（4）磋商保证金凭证</w:t>
      </w:r>
    </w:p>
    <w:p>
      <w:pPr>
        <w:pStyle w:val="12"/>
        <w:widowControl/>
        <w:spacing w:before="60" w:beforeAutospacing="0" w:after="60" w:afterAutospacing="0" w:line="348" w:lineRule="atLeast"/>
        <w:ind w:firstLine="384"/>
      </w:pPr>
      <w:r>
        <w:rPr>
          <w:rFonts w:hint="eastAsia" w:ascii="宋体" w:hAnsi="宋体" w:cs="宋体"/>
          <w:sz w:val="19"/>
          <w:szCs w:val="19"/>
        </w:rPr>
        <w:t>（5）技术和商务偏离表</w:t>
      </w:r>
    </w:p>
    <w:p>
      <w:pPr>
        <w:pStyle w:val="12"/>
        <w:widowControl/>
        <w:spacing w:before="60" w:beforeAutospacing="0" w:after="60" w:afterAutospacing="0" w:line="348" w:lineRule="atLeast"/>
        <w:ind w:firstLine="384"/>
      </w:pPr>
      <w:r>
        <w:rPr>
          <w:rFonts w:hint="eastAsia" w:ascii="宋体" w:hAnsi="宋体" w:cs="宋体"/>
          <w:sz w:val="19"/>
          <w:szCs w:val="19"/>
        </w:rPr>
        <w:t>（6）相关技术、商务、服务响应承诺及资料</w:t>
      </w:r>
    </w:p>
    <w:p>
      <w:pPr>
        <w:pStyle w:val="12"/>
        <w:widowControl/>
        <w:spacing w:before="60" w:beforeAutospacing="0" w:after="60" w:afterAutospacing="0" w:line="348" w:lineRule="atLeast"/>
        <w:ind w:firstLine="384"/>
      </w:pPr>
      <w:r>
        <w:rPr>
          <w:rFonts w:hint="eastAsia" w:ascii="宋体" w:hAnsi="宋体" w:cs="宋体"/>
          <w:sz w:val="19"/>
          <w:szCs w:val="19"/>
        </w:rPr>
        <w:t>（7）供应商提交的其他资料</w:t>
      </w:r>
    </w:p>
    <w:p>
      <w:pPr>
        <w:pStyle w:val="12"/>
        <w:widowControl/>
        <w:spacing w:before="60" w:beforeAutospacing="0" w:after="60" w:afterAutospacing="0" w:line="348" w:lineRule="atLeast"/>
        <w:ind w:firstLine="384"/>
      </w:pPr>
      <w:r>
        <w:rPr>
          <w:rFonts w:hint="eastAsia" w:ascii="宋体" w:hAnsi="宋体" w:cs="宋体"/>
          <w:sz w:val="19"/>
          <w:szCs w:val="19"/>
        </w:rPr>
        <w:t>（8）按照磋商文件规定，要求作为响应文件组成部分的其他内容（若有）</w:t>
      </w:r>
    </w:p>
    <w:p>
      <w:pPr>
        <w:pStyle w:val="12"/>
        <w:widowControl/>
        <w:spacing w:before="60" w:beforeAutospacing="0" w:after="60" w:afterAutospacing="0" w:line="348" w:lineRule="atLeast"/>
      </w:pPr>
      <w:r>
        <w:rPr>
          <w:rFonts w:hint="eastAsia" w:ascii="宋体" w:hAnsi="宋体" w:cs="宋体"/>
          <w:sz w:val="19"/>
          <w:szCs w:val="19"/>
        </w:rPr>
        <w:t>     2.据此函，我方宣布响应承诺如下：</w:t>
      </w:r>
    </w:p>
    <w:p>
      <w:pPr>
        <w:pStyle w:val="12"/>
        <w:widowControl/>
        <w:spacing w:before="60" w:beforeAutospacing="0" w:after="60" w:afterAutospacing="0" w:line="348" w:lineRule="atLeast"/>
        <w:ind w:firstLine="384"/>
      </w:pPr>
      <w:r>
        <w:rPr>
          <w:rFonts w:hint="eastAsia" w:ascii="宋体" w:hAnsi="宋体" w:cs="宋体"/>
          <w:sz w:val="19"/>
          <w:szCs w:val="19"/>
        </w:rPr>
        <w:t>  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我方将严格遵守规定，不将应当保密的内容泄密给第三方或另作它用，如有违反，采购人可依法追究我方的法律责任。</w:t>
      </w:r>
    </w:p>
    <w:p>
      <w:pPr>
        <w:pStyle w:val="12"/>
        <w:widowControl/>
        <w:spacing w:before="60" w:beforeAutospacing="0" w:after="60" w:afterAutospacing="0" w:line="348" w:lineRule="atLeast"/>
      </w:pPr>
      <w:r>
        <w:rPr>
          <w:rFonts w:hint="eastAsia" w:ascii="宋体" w:hAnsi="宋体" w:cs="宋体"/>
          <w:sz w:val="19"/>
          <w:szCs w:val="19"/>
        </w:rPr>
        <w:t>     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并在规定的期限内与采购人签订合同。</w:t>
      </w:r>
    </w:p>
    <w:p>
      <w:pPr>
        <w:pStyle w:val="12"/>
        <w:widowControl/>
        <w:spacing w:before="60" w:beforeAutospacing="0" w:after="60" w:afterAutospacing="0" w:line="348" w:lineRule="atLeast"/>
      </w:pPr>
      <w:r>
        <w:rPr>
          <w:rFonts w:hint="eastAsia" w:ascii="宋体" w:hAnsi="宋体" w:cs="宋体"/>
          <w:sz w:val="19"/>
          <w:szCs w:val="19"/>
        </w:rPr>
        <w:t>    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pPr>
        <w:pStyle w:val="12"/>
        <w:widowControl/>
        <w:spacing w:before="60" w:beforeAutospacing="0" w:after="60" w:afterAutospacing="0" w:line="348" w:lineRule="atLeast"/>
      </w:pPr>
      <w:r>
        <w:rPr>
          <w:rFonts w:hint="eastAsia" w:ascii="宋体" w:hAnsi="宋体" w:cs="宋体"/>
          <w:sz w:val="19"/>
          <w:szCs w:val="19"/>
        </w:rPr>
        <w:t>    2.4我方已经按照磋商文件要求提交磋商保证金。我方如果发生任何竞争性磋商文件中所述不予退还磋商保证金的情况，则我方的磋商保证金将被贵方不予退还，我方对此无异议。</w:t>
      </w:r>
    </w:p>
    <w:p>
      <w:pPr>
        <w:pStyle w:val="12"/>
        <w:widowControl/>
        <w:spacing w:before="60" w:beforeAutospacing="0" w:after="60" w:afterAutospacing="0" w:line="348" w:lineRule="atLeast"/>
      </w:pPr>
      <w:r>
        <w:rPr>
          <w:rFonts w:hint="eastAsia" w:ascii="宋体" w:hAnsi="宋体" w:cs="宋体"/>
          <w:sz w:val="19"/>
          <w:szCs w:val="19"/>
        </w:rPr>
        <w:t>    2.5我方愿意向贵方提供任何与本项目磋商采购有关的数据或资料。若贵方需要，我方愿意提供我方作出的一切承诺的证明材料。</w:t>
      </w:r>
    </w:p>
    <w:p>
      <w:pPr>
        <w:pStyle w:val="12"/>
        <w:widowControl/>
        <w:spacing w:before="60" w:beforeAutospacing="0" w:after="60" w:afterAutospacing="0" w:line="348" w:lineRule="atLeast"/>
      </w:pPr>
      <w:r>
        <w:rPr>
          <w:rFonts w:hint="eastAsia" w:ascii="宋体" w:hAnsi="宋体" w:cs="宋体"/>
          <w:sz w:val="19"/>
          <w:szCs w:val="19"/>
        </w:rPr>
        <w:t>    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pPr>
        <w:pStyle w:val="12"/>
        <w:widowControl/>
        <w:spacing w:before="60" w:beforeAutospacing="0" w:after="60" w:afterAutospacing="0" w:line="348" w:lineRule="atLeast"/>
      </w:pPr>
      <w:r>
        <w:rPr>
          <w:sz w:val="19"/>
          <w:szCs w:val="19"/>
        </w:rPr>
        <w:t> </w:t>
      </w:r>
    </w:p>
    <w:p>
      <w:pPr>
        <w:pStyle w:val="12"/>
        <w:widowControl/>
        <w:spacing w:before="60" w:beforeAutospacing="0" w:after="60" w:afterAutospacing="0" w:line="348" w:lineRule="atLeast"/>
        <w:ind w:firstLine="576"/>
      </w:pPr>
      <w:r>
        <w:rPr>
          <w:rFonts w:hint="eastAsia" w:ascii="宋体" w:hAnsi="宋体" w:cs="宋体"/>
          <w:sz w:val="19"/>
          <w:szCs w:val="19"/>
        </w:rPr>
        <w:t> </w:t>
      </w:r>
    </w:p>
    <w:p>
      <w:pPr>
        <w:pStyle w:val="12"/>
        <w:widowControl/>
        <w:spacing w:before="60" w:beforeAutospacing="0" w:after="60" w:afterAutospacing="0" w:line="348" w:lineRule="atLeast"/>
        <w:ind w:firstLine="576"/>
      </w:pPr>
      <w:r>
        <w:rPr>
          <w:rFonts w:hint="eastAsia" w:ascii="宋体" w:hAnsi="宋体" w:cs="宋体"/>
          <w:sz w:val="19"/>
          <w:szCs w:val="19"/>
        </w:rPr>
        <w:t>通信地址:</w:t>
      </w:r>
      <w:r>
        <w:rPr>
          <w:rFonts w:hint="eastAsia" w:ascii="宋体" w:hAnsi="宋体" w:cs="宋体"/>
          <w:sz w:val="19"/>
          <w:szCs w:val="19"/>
          <w:u w:val="single"/>
        </w:rPr>
        <w:t>         </w:t>
      </w:r>
      <w:r>
        <w:rPr>
          <w:rFonts w:hint="eastAsia" w:ascii="宋体" w:hAnsi="宋体" w:cs="宋体"/>
          <w:sz w:val="19"/>
          <w:szCs w:val="19"/>
          <w:u w:val="single"/>
          <w:lang w:val="en-US" w:eastAsia="zh-CN"/>
        </w:rPr>
        <w:t xml:space="preserve"> </w:t>
      </w:r>
      <w:r>
        <w:rPr>
          <w:rFonts w:hint="eastAsia" w:ascii="宋体" w:hAnsi="宋体" w:cs="宋体"/>
          <w:sz w:val="19"/>
          <w:szCs w:val="19"/>
        </w:rPr>
        <w:t>邮编：</w:t>
      </w:r>
      <w:r>
        <w:rPr>
          <w:rFonts w:hint="eastAsia" w:ascii="宋体" w:hAnsi="宋体" w:cs="宋体"/>
          <w:sz w:val="19"/>
          <w:szCs w:val="19"/>
          <w:u w:val="single"/>
        </w:rPr>
        <w:t>        </w:t>
      </w:r>
      <w:r>
        <w:rPr>
          <w:rFonts w:hint="eastAsia" w:ascii="宋体" w:hAnsi="宋体" w:cs="宋体"/>
          <w:sz w:val="19"/>
          <w:szCs w:val="19"/>
        </w:rPr>
        <w:t>传真号：</w:t>
      </w:r>
      <w:r>
        <w:rPr>
          <w:rFonts w:hint="eastAsia" w:ascii="宋体" w:hAnsi="宋体" w:cs="宋体"/>
          <w:sz w:val="19"/>
          <w:szCs w:val="19"/>
          <w:u w:val="single"/>
        </w:rPr>
        <w:t>           </w:t>
      </w:r>
    </w:p>
    <w:p>
      <w:pPr>
        <w:pStyle w:val="12"/>
        <w:widowControl/>
        <w:spacing w:before="60" w:beforeAutospacing="0" w:after="60" w:afterAutospacing="0" w:line="348" w:lineRule="atLeast"/>
      </w:pPr>
      <w:r>
        <w:rPr>
          <w:rFonts w:hint="eastAsia" w:ascii="宋体" w:hAnsi="宋体" w:cs="宋体"/>
          <w:sz w:val="19"/>
          <w:szCs w:val="19"/>
        </w:rPr>
        <w:t>    联系电话（固定电话和移动电话）：</w:t>
      </w:r>
      <w:r>
        <w:rPr>
          <w:rFonts w:hint="eastAsia" w:ascii="宋体" w:hAnsi="宋体" w:cs="宋体"/>
          <w:sz w:val="19"/>
          <w:szCs w:val="19"/>
          <w:u w:val="single"/>
        </w:rPr>
        <w:t>                          </w:t>
      </w:r>
    </w:p>
    <w:p>
      <w:pPr>
        <w:pStyle w:val="12"/>
        <w:widowControl/>
        <w:spacing w:before="60" w:beforeAutospacing="0" w:after="60" w:afterAutospacing="0" w:line="348" w:lineRule="atLeast"/>
      </w:pPr>
      <w:r>
        <w:rPr>
          <w:rFonts w:hint="eastAsia" w:ascii="宋体" w:hAnsi="宋体" w:cs="宋体"/>
          <w:sz w:val="19"/>
          <w:szCs w:val="19"/>
        </w:rPr>
        <w:t>    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ind w:firstLine="576"/>
      </w:pPr>
      <w:r>
        <w:rPr>
          <w:rFonts w:hint="eastAsia" w:ascii="宋体" w:hAnsi="宋体" w:cs="宋体"/>
          <w:sz w:val="19"/>
          <w:szCs w:val="19"/>
        </w:rPr>
        <w:t>供应商代表电子信箱：</w:t>
      </w:r>
      <w:r>
        <w:rPr>
          <w:rFonts w:hint="eastAsia" w:ascii="宋体" w:hAnsi="宋体" w:cs="宋体"/>
          <w:sz w:val="19"/>
          <w:szCs w:val="19"/>
          <w:u w:val="single"/>
        </w:rPr>
        <w:t xml:space="preserve">                                  </w:t>
      </w:r>
    </w:p>
    <w:p>
      <w:pPr>
        <w:pStyle w:val="12"/>
        <w:widowControl/>
        <w:spacing w:before="60" w:beforeAutospacing="0" w:after="60" w:afterAutospacing="0" w:line="348" w:lineRule="atLeast"/>
      </w:pPr>
      <w:r>
        <w:rPr>
          <w:rFonts w:hint="eastAsia" w:ascii="宋体" w:hAnsi="宋体" w:cs="宋体"/>
          <w:sz w:val="19"/>
          <w:szCs w:val="19"/>
        </w:rPr>
        <w:t>    供应商：</w:t>
      </w:r>
      <w:r>
        <w:rPr>
          <w:rFonts w:hint="eastAsia" w:ascii="宋体" w:hAnsi="宋体" w:cs="宋体"/>
          <w:sz w:val="19"/>
          <w:szCs w:val="19"/>
          <w:u w:val="single"/>
        </w:rPr>
        <w:t>         （全称并加盖公章）              .</w:t>
      </w:r>
    </w:p>
    <w:p>
      <w:pPr>
        <w:pStyle w:val="12"/>
        <w:widowControl/>
        <w:spacing w:before="60" w:beforeAutospacing="0" w:after="60" w:afterAutospacing="0" w:line="348" w:lineRule="atLeast"/>
        <w:ind w:firstLine="384"/>
      </w:pPr>
      <w:r>
        <w:rPr>
          <w:rFonts w:hint="eastAsia" w:ascii="宋体" w:hAnsi="宋体" w:cs="宋体"/>
          <w:sz w:val="19"/>
          <w:szCs w:val="19"/>
        </w:rPr>
        <w:t> 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Style w:val="17"/>
          <w:rFonts w:hint="eastAsia" w:ascii="宋体" w:hAnsi="宋体" w:cs="宋体"/>
          <w:sz w:val="19"/>
          <w:szCs w:val="19"/>
        </w:rPr>
        <w:t> </w:t>
      </w:r>
    </w:p>
    <w:p>
      <w:pPr>
        <w:pStyle w:val="12"/>
        <w:widowControl/>
        <w:spacing w:before="60" w:beforeAutospacing="0" w:after="60" w:afterAutospacing="0" w:line="300" w:lineRule="atLeast"/>
      </w:pPr>
      <w:r>
        <w:rPr>
          <w:rStyle w:val="17"/>
          <w:rFonts w:ascii="仿宋_GB2312" w:eastAsia="仿宋_GB2312" w:cs="仿宋_GB2312"/>
          <w:sz w:val="19"/>
          <w:szCs w:val="19"/>
        </w:rPr>
        <w:t> </w:t>
      </w:r>
    </w:p>
    <w:p>
      <w:pPr>
        <w:pStyle w:val="12"/>
        <w:widowControl/>
        <w:spacing w:before="60" w:beforeAutospacing="0" w:after="60" w:afterAutospacing="0"/>
      </w:pPr>
      <w:r>
        <w:rPr>
          <w:sz w:val="19"/>
          <w:szCs w:val="19"/>
        </w:rPr>
        <w:t> </w:t>
      </w:r>
    </w:p>
    <w:p>
      <w:pPr>
        <w:pStyle w:val="12"/>
        <w:widowControl/>
        <w:spacing w:before="60" w:beforeAutospacing="0" w:after="60" w:afterAutospacing="0"/>
      </w:pPr>
      <w:r>
        <w:rPr>
          <w:rFonts w:hint="eastAsia" w:ascii="宋体" w:hAnsi="宋体" w:cs="宋体"/>
          <w:sz w:val="19"/>
          <w:szCs w:val="19"/>
        </w:rPr>
        <w:t>附件2</w:t>
      </w:r>
      <w:r>
        <w:rPr>
          <w:rFonts w:hint="eastAsia" w:ascii="宋体" w:hAnsi="宋体" w:cs="宋体"/>
          <w:sz w:val="22"/>
          <w:szCs w:val="22"/>
        </w:rPr>
        <w:t>             </w:t>
      </w:r>
      <w:r>
        <w:rPr>
          <w:rStyle w:val="17"/>
          <w:rFonts w:hint="eastAsia" w:ascii="宋体" w:hAnsi="宋体" w:cs="宋体"/>
          <w:sz w:val="28"/>
          <w:szCs w:val="28"/>
        </w:rPr>
        <w:t>报价一览表</w:t>
      </w:r>
    </w:p>
    <w:p>
      <w:pPr>
        <w:pStyle w:val="12"/>
        <w:widowControl/>
        <w:spacing w:before="60" w:beforeAutospacing="0" w:after="60" w:afterAutospacing="0" w:line="300" w:lineRule="atLeast"/>
      </w:pPr>
      <w:r>
        <w:rPr>
          <w:rFonts w:hint="eastAsia" w:ascii="宋体" w:hAnsi="宋体" w:cs="宋体"/>
          <w:sz w:val="19"/>
          <w:szCs w:val="19"/>
        </w:rPr>
        <w:t> </w:t>
      </w:r>
    </w:p>
    <w:p>
      <w:pPr>
        <w:pStyle w:val="12"/>
        <w:widowControl/>
        <w:spacing w:before="60" w:beforeAutospacing="0" w:after="60" w:afterAutospacing="0" w:line="300" w:lineRule="atLeast"/>
      </w:pPr>
      <w:r>
        <w:rPr>
          <w:rFonts w:hint="eastAsia" w:ascii="宋体" w:hAnsi="宋体" w:cs="宋体"/>
          <w:sz w:val="19"/>
          <w:szCs w:val="19"/>
        </w:rPr>
        <w:t>供应商名称：</w:t>
      </w:r>
      <w:r>
        <w:rPr>
          <w:rFonts w:hint="eastAsia" w:ascii="宋体" w:hAnsi="宋体" w:cs="宋体"/>
          <w:sz w:val="19"/>
          <w:szCs w:val="19"/>
          <w:u w:val="single"/>
        </w:rPr>
        <w:t>（全称加盖单位公章）</w:t>
      </w:r>
      <w:r>
        <w:rPr>
          <w:rFonts w:hint="eastAsia" w:ascii="宋体" w:hAnsi="宋体" w:cs="宋体"/>
          <w:sz w:val="19"/>
          <w:szCs w:val="19"/>
        </w:rPr>
        <w:t>项目编号∶</w:t>
      </w:r>
      <w:r>
        <w:rPr>
          <w:rFonts w:hint="eastAsia" w:ascii="宋体" w:hAnsi="宋体" w:cs="宋体"/>
          <w:sz w:val="19"/>
          <w:szCs w:val="19"/>
          <w:u w:val="single"/>
        </w:rPr>
        <w:t>         </w:t>
      </w:r>
      <w:r>
        <w:rPr>
          <w:rFonts w:hint="eastAsia" w:ascii="宋体" w:hAnsi="宋体" w:cs="宋体"/>
          <w:sz w:val="19"/>
          <w:szCs w:val="19"/>
        </w:rPr>
        <w:t> 货币单位：元人民币</w:t>
      </w:r>
    </w:p>
    <w:tbl>
      <w:tblPr>
        <w:tblStyle w:val="14"/>
        <w:tblW w:w="702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829"/>
        <w:gridCol w:w="3005"/>
        <w:gridCol w:w="1442"/>
        <w:gridCol w:w="805"/>
        <w:gridCol w:w="93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32" w:hRule="atLeast"/>
        </w:trPr>
        <w:tc>
          <w:tcPr>
            <w:tcW w:w="829"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72" w:lineRule="atLeast"/>
              <w:ind w:left="0" w:right="0"/>
              <w:rPr>
                <w:rFonts w:hint="default"/>
              </w:rPr>
            </w:pPr>
            <w:r>
              <w:rPr>
                <w:rFonts w:hint="eastAsia" w:ascii="宋体" w:hAnsi="宋体" w:cs="宋体"/>
                <w:sz w:val="19"/>
                <w:szCs w:val="19"/>
              </w:rPr>
              <w:t>合同包</w:t>
            </w:r>
          </w:p>
        </w:tc>
        <w:tc>
          <w:tcPr>
            <w:tcW w:w="3005"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72" w:lineRule="atLeast"/>
              <w:ind w:left="0" w:right="0"/>
              <w:rPr>
                <w:rFonts w:hint="default"/>
              </w:rPr>
            </w:pPr>
            <w:r>
              <w:rPr>
                <w:rFonts w:hint="eastAsia" w:ascii="宋体" w:hAnsi="宋体" w:cs="宋体"/>
                <w:sz w:val="19"/>
                <w:szCs w:val="19"/>
              </w:rPr>
              <w:t>首次报价</w:t>
            </w:r>
          </w:p>
        </w:tc>
        <w:tc>
          <w:tcPr>
            <w:tcW w:w="144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72" w:lineRule="atLeast"/>
              <w:ind w:left="0" w:right="0"/>
              <w:rPr>
                <w:rFonts w:hint="default"/>
              </w:rPr>
            </w:pPr>
            <w:r>
              <w:rPr>
                <w:rFonts w:hint="eastAsia" w:ascii="宋体" w:hAnsi="宋体" w:cs="宋体"/>
                <w:sz w:val="19"/>
                <w:szCs w:val="19"/>
              </w:rPr>
              <w:t>交货期/工期/项目完成时间/服务时间</w:t>
            </w:r>
          </w:p>
        </w:tc>
        <w:tc>
          <w:tcPr>
            <w:tcW w:w="805"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72" w:lineRule="atLeast"/>
              <w:ind w:left="0" w:right="0"/>
              <w:rPr>
                <w:rFonts w:hint="default"/>
              </w:rPr>
            </w:pPr>
            <w:r>
              <w:rPr>
                <w:rFonts w:hint="eastAsia" w:ascii="宋体" w:hAnsi="宋体" w:cs="宋体"/>
                <w:sz w:val="19"/>
                <w:szCs w:val="19"/>
              </w:rPr>
              <w:t>磋商保证金</w:t>
            </w:r>
          </w:p>
        </w:tc>
        <w:tc>
          <w:tcPr>
            <w:tcW w:w="939"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72" w:lineRule="atLeast"/>
              <w:ind w:left="0" w:right="0"/>
              <w:rPr>
                <w:rFonts w:hint="default"/>
              </w:rPr>
            </w:pPr>
            <w:r>
              <w:rPr>
                <w:rFonts w:hint="eastAsia" w:ascii="宋体" w:hAnsi="宋体" w:cs="宋体"/>
                <w:sz w:val="19"/>
                <w:szCs w:val="19"/>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4" w:hRule="atLeast"/>
        </w:trPr>
        <w:tc>
          <w:tcPr>
            <w:tcW w:w="829"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72" w:lineRule="atLeast"/>
              <w:ind w:left="0" w:right="0"/>
              <w:rPr>
                <w:rFonts w:hint="default"/>
              </w:rPr>
            </w:pPr>
            <w:r>
              <w:rPr>
                <w:rFonts w:hint="eastAsia" w:ascii="宋体" w:hAnsi="宋体" w:cs="宋体"/>
                <w:sz w:val="16"/>
                <w:szCs w:val="16"/>
              </w:rPr>
              <w:t>*</w:t>
            </w:r>
          </w:p>
        </w:tc>
        <w:tc>
          <w:tcPr>
            <w:tcW w:w="3005"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44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805"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9"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19" w:hRule="atLeast"/>
        </w:trPr>
        <w:tc>
          <w:tcPr>
            <w:tcW w:w="829"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72" w:lineRule="atLeast"/>
              <w:ind w:left="0" w:right="0"/>
              <w:rPr>
                <w:rFonts w:hint="default"/>
              </w:rPr>
            </w:pPr>
            <w:r>
              <w:rPr>
                <w:rFonts w:hint="default" w:cs="Calibri"/>
                <w:sz w:val="16"/>
                <w:szCs w:val="16"/>
              </w:rPr>
              <w:t>…</w:t>
            </w:r>
          </w:p>
        </w:tc>
        <w:tc>
          <w:tcPr>
            <w:tcW w:w="3005"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44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805"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9"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57" w:hRule="atLeast"/>
        </w:trPr>
        <w:tc>
          <w:tcPr>
            <w:tcW w:w="829"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72" w:lineRule="atLeast"/>
              <w:ind w:left="0" w:right="0"/>
              <w:rPr>
                <w:rFonts w:hint="default"/>
              </w:rPr>
            </w:pPr>
            <w:r>
              <w:rPr>
                <w:rFonts w:hint="default" w:cs="Calibri"/>
                <w:sz w:val="16"/>
                <w:szCs w:val="16"/>
              </w:rPr>
              <w:t>…</w:t>
            </w:r>
          </w:p>
        </w:tc>
        <w:tc>
          <w:tcPr>
            <w:tcW w:w="3005"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44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805"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9"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0" w:hRule="atLeast"/>
        </w:trPr>
        <w:tc>
          <w:tcPr>
            <w:tcW w:w="829"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72" w:lineRule="atLeast"/>
              <w:ind w:left="0" w:right="0"/>
              <w:rPr>
                <w:rFonts w:hint="default"/>
              </w:rPr>
            </w:pPr>
            <w:r>
              <w:rPr>
                <w:rFonts w:hint="default" w:cs="Calibri"/>
                <w:sz w:val="16"/>
                <w:szCs w:val="16"/>
              </w:rPr>
              <w:t>…</w:t>
            </w:r>
          </w:p>
        </w:tc>
        <w:tc>
          <w:tcPr>
            <w:tcW w:w="3005"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44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805"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9"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0" w:hRule="atLeast"/>
        </w:trPr>
        <w:tc>
          <w:tcPr>
            <w:tcW w:w="829"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72" w:lineRule="atLeast"/>
              <w:ind w:left="0" w:right="0"/>
              <w:rPr>
                <w:rFonts w:hint="default"/>
              </w:rPr>
            </w:pPr>
            <w:r>
              <w:rPr>
                <w:rFonts w:hint="default" w:cs="Calibri"/>
                <w:sz w:val="16"/>
                <w:szCs w:val="16"/>
              </w:rPr>
              <w:t>…</w:t>
            </w:r>
          </w:p>
        </w:tc>
        <w:tc>
          <w:tcPr>
            <w:tcW w:w="3005"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44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805"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9"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bl>
    <w:p>
      <w:pPr>
        <w:pStyle w:val="12"/>
        <w:widowControl/>
        <w:spacing w:before="60" w:beforeAutospacing="0" w:after="60" w:afterAutospacing="0" w:line="300" w:lineRule="atLeast"/>
      </w:pPr>
      <w:r>
        <w:rPr>
          <w:rFonts w:hint="eastAsia" w:ascii="宋体" w:hAnsi="宋体" w:cs="宋体"/>
          <w:sz w:val="19"/>
          <w:szCs w:val="19"/>
        </w:rPr>
        <w:t> </w:t>
      </w:r>
    </w:p>
    <w:p>
      <w:pPr>
        <w:pStyle w:val="12"/>
        <w:widowControl/>
        <w:spacing w:before="60" w:beforeAutospacing="0" w:after="60" w:afterAutospacing="0"/>
      </w:pPr>
      <w:r>
        <w:rPr>
          <w:rFonts w:hint="eastAsia" w:ascii="宋体" w:hAnsi="宋体" w:cs="宋体"/>
          <w:sz w:val="19"/>
          <w:szCs w:val="19"/>
        </w:rPr>
        <w:t>备注：详细报价书另纸详列，格式自拟。</w:t>
      </w:r>
    </w:p>
    <w:p>
      <w:pPr>
        <w:pStyle w:val="12"/>
        <w:widowControl/>
        <w:spacing w:before="60" w:beforeAutospacing="0" w:after="60" w:afterAutospacing="0" w:line="300" w:lineRule="atLeast"/>
      </w:pPr>
      <w:r>
        <w:rPr>
          <w:rFonts w:hint="eastAsia" w:ascii="宋体" w:hAnsi="宋体" w:cs="宋体"/>
          <w:sz w:val="16"/>
          <w:szCs w:val="16"/>
        </w:rPr>
        <w:t>                                                        </w:t>
      </w:r>
      <w:r>
        <w:rPr>
          <w:rFonts w:hint="eastAsia" w:ascii="宋体" w:hAnsi="宋体" w:cs="宋体"/>
          <w:sz w:val="19"/>
          <w:szCs w:val="19"/>
        </w:rPr>
        <w:t>供应商代表：</w:t>
      </w:r>
      <w:r>
        <w:rPr>
          <w:rFonts w:hint="eastAsia" w:ascii="宋体" w:hAnsi="宋体" w:cs="宋体"/>
          <w:sz w:val="19"/>
          <w:szCs w:val="19"/>
          <w:u w:val="single"/>
        </w:rPr>
        <w:t>      （签字）</w:t>
      </w:r>
      <w:r>
        <w:rPr>
          <w:rFonts w:hint="eastAsia" w:ascii="宋体" w:hAnsi="宋体" w:cs="宋体"/>
          <w:sz w:val="19"/>
          <w:szCs w:val="19"/>
        </w:rPr>
        <w:t>   </w:t>
      </w:r>
    </w:p>
    <w:p>
      <w:pPr>
        <w:pStyle w:val="12"/>
        <w:widowControl/>
        <w:spacing w:before="60" w:beforeAutospacing="0" w:after="60" w:afterAutospacing="0" w:line="300" w:lineRule="atLeast"/>
      </w:pPr>
      <w:r>
        <w:rPr>
          <w:rFonts w:hint="eastAsia" w:ascii="宋体" w:hAnsi="宋体" w:cs="宋体"/>
          <w:sz w:val="19"/>
          <w:szCs w:val="19"/>
        </w:rPr>
        <w:t> </w:t>
      </w:r>
    </w:p>
    <w:p>
      <w:pPr>
        <w:pStyle w:val="12"/>
        <w:widowControl/>
        <w:spacing w:before="60" w:beforeAutospacing="0" w:after="60" w:afterAutospacing="0"/>
        <w:rPr>
          <w:rFonts w:hint="eastAsia" w:ascii="宋体" w:hAnsi="宋体" w:eastAsia="宋体" w:cs="宋体"/>
          <w:sz w:val="19"/>
          <w:szCs w:val="19"/>
          <w:lang w:eastAsia="zh-CN"/>
        </w:rPr>
      </w:pPr>
    </w:p>
    <w:p>
      <w:pPr>
        <w:pStyle w:val="12"/>
        <w:widowControl/>
        <w:spacing w:before="60" w:beforeAutospacing="0" w:after="60" w:afterAutospacing="0"/>
      </w:pPr>
      <w:r>
        <w:rPr>
          <w:rFonts w:hint="eastAsia" w:ascii="宋体" w:hAnsi="宋体" w:cs="宋体"/>
          <w:sz w:val="19"/>
          <w:szCs w:val="19"/>
        </w:rPr>
        <w:t>附件2-1 </w:t>
      </w:r>
      <w:r>
        <w:rPr>
          <w:rFonts w:hint="eastAsia" w:ascii="宋体" w:hAnsi="宋体" w:cs="宋体"/>
          <w:sz w:val="22"/>
          <w:szCs w:val="22"/>
        </w:rPr>
        <w:t>               </w:t>
      </w:r>
      <w:r>
        <w:rPr>
          <w:rStyle w:val="17"/>
          <w:rFonts w:hint="eastAsia" w:ascii="宋体" w:hAnsi="宋体" w:cs="宋体"/>
          <w:sz w:val="28"/>
          <w:szCs w:val="28"/>
        </w:rPr>
        <w:t>详细报价书</w:t>
      </w:r>
    </w:p>
    <w:p>
      <w:pPr>
        <w:pStyle w:val="12"/>
        <w:widowControl/>
        <w:spacing w:before="60" w:beforeAutospacing="0" w:after="60" w:afterAutospacing="0" w:line="396" w:lineRule="atLeast"/>
      </w:pPr>
      <w:r>
        <w:rPr>
          <w:rStyle w:val="17"/>
          <w:rFonts w:hint="eastAsia" w:ascii="宋体" w:hAnsi="宋体" w:cs="宋体"/>
          <w:sz w:val="19"/>
          <w:szCs w:val="19"/>
        </w:rPr>
        <w:t> </w:t>
      </w:r>
    </w:p>
    <w:p>
      <w:pPr>
        <w:pStyle w:val="12"/>
        <w:widowControl/>
        <w:spacing w:before="60" w:beforeAutospacing="0" w:after="60" w:afterAutospacing="0" w:line="396" w:lineRule="atLeast"/>
      </w:pPr>
      <w:r>
        <w:rPr>
          <w:rStyle w:val="17"/>
          <w:rFonts w:hint="eastAsia" w:ascii="宋体" w:hAnsi="宋体" w:cs="宋体"/>
          <w:sz w:val="19"/>
          <w:szCs w:val="19"/>
        </w:rPr>
        <w:t>说明：</w:t>
      </w:r>
    </w:p>
    <w:p>
      <w:pPr>
        <w:pStyle w:val="12"/>
        <w:widowControl/>
        <w:spacing w:before="60" w:beforeAutospacing="0" w:after="60" w:afterAutospacing="0" w:line="372" w:lineRule="atLeast"/>
        <w:ind w:firstLine="384"/>
      </w:pPr>
      <w:r>
        <w:rPr>
          <w:rFonts w:hint="eastAsia" w:ascii="宋体" w:hAnsi="宋体" w:cs="宋体"/>
          <w:sz w:val="19"/>
          <w:szCs w:val="19"/>
        </w:rPr>
        <w:t>1.各供应商应根据竞争性磋商文件的要求，在响应文件中提出为完成本项目相应合同包工作所必需包含的详细工作内容（如：详细具体货物或服务或工程量清单内容</w:t>
      </w:r>
      <w:r>
        <w:rPr>
          <w:rFonts w:hint="eastAsia" w:ascii="宋体" w:hAnsi="宋体" w:cs="宋体"/>
          <w:sz w:val="19"/>
          <w:szCs w:val="19"/>
          <w:lang w:eastAsia="zh-CN"/>
        </w:rPr>
        <w:t>，</w:t>
      </w:r>
      <w:r>
        <w:rPr>
          <w:rFonts w:hint="eastAsia" w:ascii="宋体" w:hAnsi="宋体" w:cs="宋体"/>
          <w:b/>
          <w:bCs/>
          <w:sz w:val="19"/>
          <w:szCs w:val="19"/>
          <w:lang w:val="en-US" w:eastAsia="zh-CN"/>
        </w:rPr>
        <w:t>货物类项目还应写明货物的品牌型号</w:t>
      </w:r>
      <w:r>
        <w:rPr>
          <w:rFonts w:hint="eastAsia" w:ascii="宋体" w:hAnsi="宋体" w:cs="宋体"/>
          <w:sz w:val="19"/>
          <w:szCs w:val="19"/>
        </w:rPr>
        <w:t>），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pPr>
        <w:pStyle w:val="12"/>
        <w:widowControl/>
        <w:spacing w:before="60" w:beforeAutospacing="0" w:after="60" w:afterAutospacing="0" w:line="396" w:lineRule="atLeast"/>
        <w:ind w:firstLine="384"/>
        <w:rPr>
          <w:rFonts w:hint="eastAsia" w:ascii="宋体" w:hAnsi="宋体" w:eastAsia="宋体" w:cs="宋体"/>
          <w:sz w:val="19"/>
          <w:szCs w:val="19"/>
          <w:lang w:eastAsia="zh-CN"/>
        </w:rPr>
      </w:pPr>
      <w:r>
        <w:rPr>
          <w:rFonts w:hint="eastAsia" w:ascii="宋体" w:hAnsi="宋体" w:cs="宋体"/>
          <w:sz w:val="19"/>
          <w:szCs w:val="19"/>
        </w:rPr>
        <w:t>2.为完成相应合同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pPr>
        <w:pStyle w:val="12"/>
        <w:widowControl/>
        <w:spacing w:before="60" w:beforeAutospacing="0" w:after="60" w:afterAutospacing="0" w:line="396" w:lineRule="atLeast"/>
        <w:ind w:firstLine="384"/>
      </w:pPr>
      <w:r>
        <w:rPr>
          <w:rFonts w:hint="eastAsia" w:ascii="宋体" w:hAnsi="宋体" w:cs="宋体"/>
          <w:sz w:val="19"/>
          <w:szCs w:val="19"/>
        </w:rPr>
        <w:t>  3.对于不能详细列明采购标的的技术、服务要求的磋商采购项目或者如优惠率磋商、单价磋商等特殊类型的磋商采购项目，由供应商根据磋商文件的具体规定和项目特点提交详细报价书，采购人或采购代理机构如果对详细报价书有统一格式要求的，可以进行规定或附表。如果没有特别要求的，则格式由供应商根据项目特点自行拟制。 </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60" w:beforeAutospacing="0" w:after="60" w:afterAutospacing="0" w:line="348" w:lineRule="atLeast"/>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60" w:afterAutospacing="0" w:line="300" w:lineRule="atLeast"/>
      </w:pPr>
      <w:r>
        <w:rPr>
          <w:rFonts w:hint="eastAsia" w:ascii="宋体" w:hAnsi="宋体" w:cs="宋体"/>
          <w:sz w:val="19"/>
          <w:szCs w:val="19"/>
        </w:rPr>
        <w:t> </w:t>
      </w:r>
    </w:p>
    <w:p>
      <w:pPr>
        <w:pStyle w:val="12"/>
        <w:widowControl/>
        <w:spacing w:before="60" w:beforeAutospacing="0" w:after="60" w:afterAutospacing="0" w:line="300" w:lineRule="atLeast"/>
      </w:pPr>
      <w:r>
        <w:rPr>
          <w:rFonts w:hint="eastAsia" w:ascii="宋体" w:hAnsi="宋体" w:cs="宋体"/>
          <w:sz w:val="19"/>
          <w:szCs w:val="19"/>
        </w:rPr>
        <w:t> </w:t>
      </w:r>
    </w:p>
    <w:p>
      <w:pPr>
        <w:pStyle w:val="12"/>
        <w:widowControl/>
        <w:spacing w:before="60" w:beforeAutospacing="0" w:after="60" w:afterAutospacing="0" w:line="300" w:lineRule="atLeast"/>
      </w:pPr>
      <w:r>
        <w:rPr>
          <w:rFonts w:hint="eastAsia" w:ascii="宋体" w:hAnsi="宋体" w:cs="宋体"/>
          <w:sz w:val="19"/>
          <w:szCs w:val="19"/>
        </w:rPr>
        <w:t> </w:t>
      </w:r>
    </w:p>
    <w:p>
      <w:pPr>
        <w:pStyle w:val="12"/>
        <w:widowControl/>
        <w:spacing w:before="60" w:beforeAutospacing="0" w:after="60" w:afterAutospacing="0"/>
      </w:pPr>
      <w:r>
        <w:rPr>
          <w:sz w:val="19"/>
          <w:szCs w:val="19"/>
        </w:rPr>
        <w:t> </w:t>
      </w:r>
    </w:p>
    <w:p>
      <w:pPr>
        <w:pStyle w:val="12"/>
        <w:widowControl/>
        <w:spacing w:before="60" w:beforeAutospacing="0" w:after="60" w:afterAutospacing="0"/>
      </w:pPr>
      <w:r>
        <w:rPr>
          <w:rFonts w:hint="eastAsia" w:ascii="宋体" w:hAnsi="宋体" w:cs="宋体"/>
          <w:sz w:val="19"/>
          <w:szCs w:val="19"/>
        </w:rPr>
        <w:t>附件3         </w:t>
      </w:r>
      <w:r>
        <w:rPr>
          <w:rStyle w:val="17"/>
          <w:rFonts w:hint="eastAsia" w:ascii="宋体" w:hAnsi="宋体" w:cs="宋体"/>
          <w:sz w:val="19"/>
          <w:szCs w:val="19"/>
        </w:rPr>
        <w:t>资格证明文件</w:t>
      </w:r>
      <w:r>
        <w:rPr>
          <w:rFonts w:hint="eastAsia" w:ascii="宋体" w:hAnsi="宋体" w:cs="宋体"/>
          <w:sz w:val="19"/>
          <w:szCs w:val="19"/>
        </w:rPr>
        <w:t> </w:t>
      </w:r>
    </w:p>
    <w:p>
      <w:pPr>
        <w:pStyle w:val="12"/>
        <w:widowControl/>
        <w:spacing w:before="60" w:beforeAutospacing="0" w:after="60" w:afterAutospacing="0"/>
      </w:pPr>
      <w:r>
        <w:rPr>
          <w:rFonts w:hint="eastAsia" w:ascii="宋体" w:hAnsi="宋体" w:cs="宋体"/>
          <w:sz w:val="19"/>
          <w:szCs w:val="19"/>
        </w:rPr>
        <w:t> </w:t>
      </w:r>
    </w:p>
    <w:p>
      <w:pPr>
        <w:pStyle w:val="12"/>
        <w:widowControl/>
        <w:spacing w:before="60" w:beforeAutospacing="0" w:after="60" w:afterAutospacing="0" w:line="372" w:lineRule="atLeast"/>
      </w:pPr>
      <w:r>
        <w:rPr>
          <w:rFonts w:hint="eastAsia" w:ascii="宋体" w:hAnsi="宋体" w:cs="宋体"/>
          <w:sz w:val="19"/>
          <w:szCs w:val="19"/>
        </w:rPr>
        <w:t>附件3-1       </w:t>
      </w:r>
      <w:r>
        <w:rPr>
          <w:rStyle w:val="17"/>
          <w:rFonts w:hint="eastAsia" w:ascii="宋体" w:hAnsi="宋体" w:cs="宋体"/>
          <w:sz w:val="19"/>
          <w:szCs w:val="19"/>
        </w:rPr>
        <w:t>参加竞争性磋商的声明函</w:t>
      </w: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致：</w:t>
      </w:r>
      <w:r>
        <w:rPr>
          <w:rFonts w:hint="eastAsia" w:ascii="宋体" w:hAnsi="宋体" w:cs="宋体"/>
          <w:sz w:val="19"/>
          <w:szCs w:val="19"/>
          <w:u w:val="single"/>
        </w:rPr>
        <w:t>     (采购人或采购代理机构</w:t>
      </w:r>
      <w:r>
        <w:rPr>
          <w:rFonts w:cs="Calibri"/>
          <w:sz w:val="19"/>
          <w:szCs w:val="19"/>
          <w:u w:val="single"/>
        </w:rPr>
        <w:t>)       </w:t>
      </w: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    1、关于贵方______年______月______日</w:t>
      </w:r>
      <w:r>
        <w:rPr>
          <w:rFonts w:hint="eastAsia" w:ascii="宋体" w:hAnsi="宋体" w:cs="宋体"/>
          <w:sz w:val="19"/>
          <w:szCs w:val="19"/>
          <w:u w:val="single"/>
        </w:rPr>
        <w:t>                   </w:t>
      </w:r>
      <w:r>
        <w:rPr>
          <w:rFonts w:hint="eastAsia" w:ascii="宋体" w:hAnsi="宋体" w:cs="宋体"/>
          <w:sz w:val="19"/>
          <w:szCs w:val="19"/>
        </w:rPr>
        <w:t>项目（项目编号:</w:t>
      </w:r>
      <w:r>
        <w:rPr>
          <w:rFonts w:hint="eastAsia" w:ascii="宋体" w:hAnsi="宋体" w:cs="宋体"/>
          <w:sz w:val="19"/>
          <w:szCs w:val="19"/>
          <w:u w:val="single"/>
        </w:rPr>
        <w:t>        </w:t>
      </w:r>
      <w:r>
        <w:rPr>
          <w:rFonts w:hint="eastAsia" w:ascii="宋体" w:hAnsi="宋体" w:cs="宋体"/>
          <w:sz w:val="19"/>
          <w:szCs w:val="19"/>
        </w:rPr>
        <w:t>）的采购公告（或采购邀请），本签字人代表供应商参加竞争性磋商，我方提供竞争性磋商文件中规定的相应资料和说明。本签字人确认响应文件中所有提交的文件、声明或资料（包括但不限于资格证明文件）是真实的、合法的、准确的、有效的。</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288" w:lineRule="atLeast"/>
        <w:ind w:left="432"/>
        <w:rPr>
          <w:rFonts w:hint="eastAsia" w:ascii="宋体" w:hAnsi="宋体" w:eastAsia="宋体" w:cs="宋体"/>
          <w:sz w:val="19"/>
          <w:szCs w:val="19"/>
          <w:lang w:eastAsia="zh-CN"/>
        </w:rPr>
      </w:pPr>
      <w:r>
        <w:rPr>
          <w:rFonts w:hint="eastAsia" w:ascii="宋体" w:hAnsi="宋体" w:cs="宋体"/>
          <w:sz w:val="19"/>
          <w:szCs w:val="19"/>
        </w:rPr>
        <w:t>2、供应商的基本概况：</w:t>
      </w:r>
    </w:p>
    <w:p>
      <w:pPr>
        <w:pStyle w:val="12"/>
        <w:widowControl/>
        <w:spacing w:before="60" w:beforeAutospacing="0" w:after="60" w:afterAutospacing="0" w:line="288" w:lineRule="atLeast"/>
        <w:ind w:left="432"/>
        <w:rPr>
          <w:rFonts w:hint="eastAsia" w:ascii="宋体" w:hAnsi="宋体" w:eastAsia="宋体" w:cs="宋体"/>
          <w:sz w:val="19"/>
          <w:szCs w:val="19"/>
          <w:u w:val="single"/>
          <w:lang w:eastAsia="zh-CN"/>
        </w:rPr>
      </w:pPr>
      <w:r>
        <w:rPr>
          <w:rFonts w:hint="eastAsia" w:ascii="宋体" w:hAnsi="宋体" w:cs="宋体"/>
          <w:sz w:val="19"/>
          <w:szCs w:val="19"/>
        </w:rPr>
        <w:t>2.1供应商单位名称：</w:t>
      </w:r>
      <w:r>
        <w:rPr>
          <w:rFonts w:hint="eastAsia" w:ascii="宋体" w:hAnsi="宋体" w:cs="宋体"/>
          <w:sz w:val="19"/>
          <w:szCs w:val="19"/>
          <w:u w:val="single"/>
        </w:rPr>
        <w:t>                               </w:t>
      </w:r>
    </w:p>
    <w:p>
      <w:pPr>
        <w:pStyle w:val="12"/>
        <w:widowControl/>
        <w:spacing w:before="60" w:beforeAutospacing="0" w:after="60" w:afterAutospacing="0" w:line="288" w:lineRule="atLeast"/>
        <w:ind w:left="432"/>
        <w:rPr>
          <w:rFonts w:hint="eastAsia" w:ascii="宋体" w:hAnsi="宋体" w:eastAsia="宋体" w:cs="宋体"/>
          <w:sz w:val="19"/>
          <w:szCs w:val="19"/>
          <w:u w:val="single"/>
          <w:lang w:eastAsia="zh-CN"/>
        </w:rPr>
      </w:pPr>
      <w:r>
        <w:rPr>
          <w:rFonts w:hint="eastAsia" w:ascii="宋体" w:hAnsi="宋体" w:cs="宋体"/>
          <w:sz w:val="19"/>
          <w:szCs w:val="19"/>
        </w:rPr>
        <w:t>2.2注册地址：</w:t>
      </w:r>
      <w:r>
        <w:rPr>
          <w:rFonts w:hint="eastAsia" w:ascii="宋体" w:hAnsi="宋体" w:cs="宋体"/>
          <w:sz w:val="19"/>
          <w:szCs w:val="19"/>
          <w:u w:val="single"/>
        </w:rPr>
        <w:t>                                             </w:t>
      </w:r>
    </w:p>
    <w:p>
      <w:pPr>
        <w:pStyle w:val="12"/>
        <w:widowControl/>
        <w:spacing w:before="60" w:beforeAutospacing="0" w:after="60" w:afterAutospacing="0" w:line="288" w:lineRule="atLeast"/>
        <w:ind w:left="432"/>
      </w:pPr>
      <w:r>
        <w:rPr>
          <w:rFonts w:hint="eastAsia" w:ascii="宋体" w:hAnsi="宋体" w:cs="宋体"/>
          <w:sz w:val="19"/>
          <w:szCs w:val="19"/>
        </w:rPr>
        <w:t>2.3单位负责人姓名：</w:t>
      </w:r>
      <w:r>
        <w:rPr>
          <w:rFonts w:hint="eastAsia" w:ascii="宋体" w:hAnsi="宋体" w:cs="宋体"/>
          <w:sz w:val="19"/>
          <w:szCs w:val="19"/>
          <w:u w:val="single"/>
        </w:rPr>
        <w:t>        </w:t>
      </w:r>
      <w:r>
        <w:rPr>
          <w:rFonts w:hint="eastAsia" w:ascii="宋体" w:hAnsi="宋体" w:cs="宋体"/>
          <w:sz w:val="19"/>
          <w:szCs w:val="19"/>
        </w:rPr>
        <w:t>性别：</w:t>
      </w:r>
      <w:r>
        <w:rPr>
          <w:rFonts w:hint="eastAsia" w:ascii="宋体" w:hAnsi="宋体" w:cs="宋体"/>
          <w:sz w:val="19"/>
          <w:szCs w:val="19"/>
          <w:u w:val="single"/>
        </w:rPr>
        <w:t>     </w:t>
      </w:r>
      <w:r>
        <w:rPr>
          <w:rFonts w:hint="eastAsia" w:ascii="宋体" w:hAnsi="宋体" w:cs="宋体"/>
          <w:sz w:val="19"/>
          <w:szCs w:val="19"/>
        </w:rPr>
        <w:t>年龄：</w:t>
      </w:r>
      <w:r>
        <w:rPr>
          <w:rFonts w:hint="eastAsia" w:ascii="宋体" w:hAnsi="宋体" w:cs="宋体"/>
          <w:sz w:val="19"/>
          <w:szCs w:val="19"/>
          <w:u w:val="single"/>
        </w:rPr>
        <w:t>     </w:t>
      </w:r>
      <w:r>
        <w:rPr>
          <w:rFonts w:hint="eastAsia" w:ascii="宋体" w:hAnsi="宋体" w:cs="宋体"/>
          <w:sz w:val="19"/>
          <w:szCs w:val="19"/>
        </w:rPr>
        <w:t>职务：</w:t>
      </w:r>
      <w:r>
        <w:rPr>
          <w:rFonts w:hint="eastAsia" w:ascii="宋体" w:hAnsi="宋体" w:cs="宋体"/>
          <w:sz w:val="19"/>
          <w:szCs w:val="19"/>
          <w:u w:val="single"/>
        </w:rPr>
        <w:t>      </w:t>
      </w:r>
      <w:r>
        <w:rPr>
          <w:rFonts w:hint="eastAsia" w:ascii="宋体" w:hAnsi="宋体" w:cs="宋体"/>
          <w:sz w:val="19"/>
          <w:szCs w:val="19"/>
        </w:rPr>
        <w:t>。</w:t>
      </w:r>
    </w:p>
    <w:p>
      <w:pPr>
        <w:pStyle w:val="12"/>
        <w:widowControl/>
        <w:spacing w:before="60" w:beforeAutospacing="0" w:after="60" w:afterAutospacing="0" w:line="348" w:lineRule="atLeast"/>
        <w:ind w:firstLine="384"/>
      </w:pPr>
      <w:r>
        <w:rPr>
          <w:rFonts w:hint="eastAsia" w:ascii="宋体" w:hAnsi="宋体" w:cs="宋体"/>
          <w:sz w:val="19"/>
          <w:szCs w:val="19"/>
        </w:rPr>
        <w:t>备注：“单位负责人”指单位法定代表人（供应商为法人的）或法律、法规规定代表单位行使职权的主要负责人（供应商为其他组织的）。</w:t>
      </w:r>
    </w:p>
    <w:p>
      <w:pPr>
        <w:pStyle w:val="12"/>
        <w:widowControl/>
        <w:spacing w:before="60" w:beforeAutospacing="0" w:after="60" w:afterAutospacing="0" w:line="348" w:lineRule="atLeast"/>
        <w:ind w:firstLine="384"/>
      </w:pPr>
      <w:r>
        <w:rPr>
          <w:rFonts w:hint="eastAsia" w:ascii="宋体" w:hAnsi="宋体" w:cs="宋体"/>
          <w:sz w:val="19"/>
          <w:szCs w:val="19"/>
        </w:rPr>
        <w:t>对于接受联合体形式的磋商且供应商是联合体的，则联合体各成员都应当提交本资格证明文件。</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jc w:val="both"/>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60" w:beforeAutospacing="0" w:after="60" w:afterAutospacing="0" w:line="348" w:lineRule="atLeast"/>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pPr>
      <w:r>
        <w:rPr>
          <w:rFonts w:hint="eastAsia" w:ascii="宋体" w:hAnsi="宋体" w:cs="宋体"/>
          <w:sz w:val="19"/>
          <w:szCs w:val="19"/>
        </w:rPr>
        <w:t>                            </w:t>
      </w:r>
    </w:p>
    <w:p>
      <w:pPr>
        <w:pStyle w:val="12"/>
        <w:widowControl/>
        <w:spacing w:before="60" w:beforeAutospacing="0" w:after="60" w:afterAutospacing="0" w:line="300" w:lineRule="atLeast"/>
      </w:pPr>
      <w:r>
        <w:rPr>
          <w:sz w:val="19"/>
          <w:szCs w:val="19"/>
        </w:rPr>
        <w:t> </w:t>
      </w:r>
    </w:p>
    <w:p>
      <w:pPr>
        <w:pStyle w:val="12"/>
        <w:widowControl/>
        <w:spacing w:before="60" w:beforeAutospacing="0" w:after="60" w:afterAutospacing="0" w:line="300" w:lineRule="atLeast"/>
        <w:rPr>
          <w:rFonts w:hint="eastAsia" w:ascii="宋体" w:hAnsi="宋体" w:eastAsia="宋体" w:cs="宋体"/>
          <w:sz w:val="19"/>
          <w:szCs w:val="19"/>
          <w:lang w:eastAsia="zh-CN"/>
        </w:rPr>
      </w:pPr>
    </w:p>
    <w:p>
      <w:pPr>
        <w:pStyle w:val="12"/>
        <w:widowControl/>
        <w:spacing w:before="60" w:beforeAutospacing="0" w:after="60" w:afterAutospacing="0" w:line="300" w:lineRule="atLeast"/>
      </w:pPr>
      <w:r>
        <w:rPr>
          <w:rFonts w:hint="eastAsia" w:ascii="宋体" w:hAnsi="宋体" w:cs="宋体"/>
          <w:sz w:val="19"/>
          <w:szCs w:val="19"/>
        </w:rPr>
        <w:t>附件3-2        </w:t>
      </w:r>
      <w:r>
        <w:rPr>
          <w:rStyle w:val="17"/>
          <w:rFonts w:hint="eastAsia" w:ascii="宋体" w:hAnsi="宋体" w:cs="宋体"/>
          <w:sz w:val="19"/>
          <w:szCs w:val="19"/>
        </w:rPr>
        <w:t>供应商的资格声明</w:t>
      </w:r>
      <w:r>
        <w:rPr>
          <w:rFonts w:hint="eastAsia" w:ascii="宋体" w:hAnsi="宋体" w:cs="宋体"/>
          <w:sz w:val="19"/>
          <w:szCs w:val="19"/>
        </w:rPr>
        <w:t> </w:t>
      </w:r>
    </w:p>
    <w:p>
      <w:pPr>
        <w:pStyle w:val="12"/>
        <w:widowControl/>
        <w:spacing w:before="60" w:beforeAutospacing="0" w:after="60" w:afterAutospacing="0" w:line="300" w:lineRule="atLeast"/>
        <w:jc w:val="both"/>
      </w:pPr>
      <w:r>
        <w:rPr>
          <w:rFonts w:hint="eastAsia" w:ascii="宋体" w:hAnsi="宋体" w:cs="宋体"/>
          <w:sz w:val="19"/>
          <w:szCs w:val="19"/>
        </w:rPr>
        <w:t> </w:t>
      </w:r>
    </w:p>
    <w:p>
      <w:pPr>
        <w:pStyle w:val="12"/>
        <w:widowControl/>
        <w:spacing w:before="60" w:beforeAutospacing="0" w:after="60" w:afterAutospacing="0" w:line="300" w:lineRule="atLeast"/>
        <w:jc w:val="both"/>
      </w:pPr>
      <w:r>
        <w:rPr>
          <w:rFonts w:hint="eastAsia" w:ascii="宋体" w:hAnsi="宋体" w:cs="宋体"/>
          <w:sz w:val="19"/>
          <w:szCs w:val="19"/>
        </w:rPr>
        <w:t>致：</w:t>
      </w:r>
      <w:r>
        <w:rPr>
          <w:rFonts w:hint="eastAsia" w:ascii="宋体" w:hAnsi="宋体" w:cs="宋体"/>
          <w:sz w:val="19"/>
          <w:szCs w:val="19"/>
          <w:u w:val="single"/>
        </w:rPr>
        <w:t>     (采购人或采购代理机构)       </w:t>
      </w:r>
    </w:p>
    <w:p>
      <w:pPr>
        <w:pStyle w:val="12"/>
        <w:widowControl/>
        <w:spacing w:before="60" w:beforeAutospacing="0" w:after="60" w:afterAutospacing="0" w:line="300" w:lineRule="atLeast"/>
        <w:jc w:val="both"/>
      </w:pPr>
      <w:r>
        <w:rPr>
          <w:rStyle w:val="17"/>
          <w:rFonts w:hint="eastAsia" w:ascii="宋体" w:hAnsi="宋体" w:cs="宋体"/>
          <w:sz w:val="19"/>
          <w:szCs w:val="19"/>
        </w:rPr>
        <w:t> </w:t>
      </w:r>
    </w:p>
    <w:p>
      <w:pPr>
        <w:pStyle w:val="12"/>
        <w:widowControl/>
        <w:spacing w:before="60" w:beforeAutospacing="0" w:after="60" w:afterAutospacing="0" w:line="300" w:lineRule="atLeast"/>
        <w:jc w:val="both"/>
      </w:pPr>
      <w:r>
        <w:rPr>
          <w:rStyle w:val="17"/>
          <w:rFonts w:hint="eastAsia" w:ascii="宋体" w:hAnsi="宋体" w:cs="宋体"/>
          <w:sz w:val="19"/>
          <w:szCs w:val="19"/>
        </w:rPr>
        <w:t>    1、</w:t>
      </w:r>
      <w:r>
        <w:rPr>
          <w:rFonts w:hint="eastAsia" w:ascii="宋体" w:hAnsi="宋体" w:cs="宋体"/>
          <w:sz w:val="19"/>
          <w:szCs w:val="19"/>
        </w:rPr>
        <w:t>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4"/>
        <w:tblW w:w="681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4512"/>
        <w:gridCol w:w="230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c>
          <w:tcPr>
            <w:tcW w:w="451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jc w:val="both"/>
              <w:rPr>
                <w:rFonts w:hint="default"/>
              </w:rPr>
            </w:pPr>
            <w:r>
              <w:rPr>
                <w:rStyle w:val="17"/>
                <w:rFonts w:hint="eastAsia" w:ascii="宋体" w:hAnsi="宋体" w:cs="宋体"/>
                <w:sz w:val="19"/>
                <w:szCs w:val="19"/>
              </w:rPr>
              <w:t>《中华人民共和国政府采购法》第二十二条对供应商的要求</w:t>
            </w:r>
          </w:p>
        </w:tc>
        <w:tc>
          <w:tcPr>
            <w:tcW w:w="2304"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jc w:val="both"/>
              <w:rPr>
                <w:rFonts w:hint="default"/>
              </w:rPr>
            </w:pPr>
            <w:r>
              <w:rPr>
                <w:rStyle w:val="17"/>
                <w:rFonts w:hint="eastAsia" w:ascii="宋体" w:hAnsi="宋体" w:cs="宋体"/>
                <w:sz w:val="19"/>
                <w:szCs w:val="19"/>
              </w:rPr>
              <w:t>供应商对是否符合要求做如实声明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51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jc w:val="both"/>
              <w:rPr>
                <w:rFonts w:hint="default"/>
              </w:rPr>
            </w:pPr>
            <w:r>
              <w:rPr>
                <w:rFonts w:hint="eastAsia" w:ascii="宋体" w:hAnsi="宋体" w:cs="宋体"/>
                <w:sz w:val="19"/>
                <w:szCs w:val="19"/>
              </w:rPr>
              <w:t>（1）具有独立承担民事责任的能力</w:t>
            </w:r>
          </w:p>
        </w:tc>
        <w:tc>
          <w:tcPr>
            <w:tcW w:w="2304"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51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jc w:val="both"/>
              <w:rPr>
                <w:rFonts w:hint="default"/>
              </w:rPr>
            </w:pPr>
            <w:r>
              <w:rPr>
                <w:rFonts w:hint="eastAsia" w:ascii="宋体" w:hAnsi="宋体" w:cs="宋体"/>
                <w:sz w:val="19"/>
                <w:szCs w:val="19"/>
              </w:rPr>
              <w:t>（2）具有良好的商业信誉和健全的财务会计制度</w:t>
            </w:r>
          </w:p>
        </w:tc>
        <w:tc>
          <w:tcPr>
            <w:tcW w:w="2304"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51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jc w:val="both"/>
              <w:rPr>
                <w:rFonts w:hint="default"/>
              </w:rPr>
            </w:pPr>
            <w:r>
              <w:rPr>
                <w:rFonts w:hint="eastAsia" w:ascii="宋体" w:hAnsi="宋体" w:cs="宋体"/>
                <w:sz w:val="19"/>
                <w:szCs w:val="19"/>
              </w:rPr>
              <w:t>（3）具有履行合同所必需的设备和专业技术能力</w:t>
            </w:r>
          </w:p>
        </w:tc>
        <w:tc>
          <w:tcPr>
            <w:tcW w:w="2304"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51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jc w:val="both"/>
              <w:rPr>
                <w:rFonts w:hint="default"/>
              </w:rPr>
            </w:pPr>
            <w:r>
              <w:rPr>
                <w:rFonts w:hint="eastAsia" w:ascii="宋体" w:hAnsi="宋体" w:cs="宋体"/>
                <w:sz w:val="19"/>
                <w:szCs w:val="19"/>
              </w:rPr>
              <w:t>（4）有依法缴纳税收和社会保障资金的良好记录</w:t>
            </w:r>
          </w:p>
        </w:tc>
        <w:tc>
          <w:tcPr>
            <w:tcW w:w="2304"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51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jc w:val="both"/>
              <w:rPr>
                <w:rFonts w:hint="default"/>
              </w:rPr>
            </w:pPr>
            <w:r>
              <w:rPr>
                <w:rFonts w:hint="eastAsia" w:ascii="宋体" w:hAnsi="宋体" w:cs="宋体"/>
                <w:sz w:val="19"/>
                <w:szCs w:val="19"/>
              </w:rPr>
              <w:t>（5）参加政府采购活动前三年内，在经营活动中没有重大违法记录</w:t>
            </w:r>
          </w:p>
        </w:tc>
        <w:tc>
          <w:tcPr>
            <w:tcW w:w="2304"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51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jc w:val="both"/>
              <w:rPr>
                <w:rFonts w:hint="default"/>
              </w:rPr>
            </w:pPr>
            <w:r>
              <w:rPr>
                <w:rFonts w:hint="eastAsia" w:ascii="宋体" w:hAnsi="宋体" w:cs="宋体"/>
                <w:sz w:val="19"/>
                <w:szCs w:val="19"/>
              </w:rPr>
              <w:t>（6）法律、行政法规规定的其他条件。</w:t>
            </w:r>
          </w:p>
        </w:tc>
        <w:tc>
          <w:tcPr>
            <w:tcW w:w="2304"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51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jc w:val="both"/>
              <w:rPr>
                <w:rFonts w:hint="default"/>
              </w:rPr>
            </w:pPr>
            <w:r>
              <w:rPr>
                <w:rStyle w:val="17"/>
                <w:rFonts w:hint="eastAsia" w:ascii="宋体" w:hAnsi="宋体" w:cs="宋体"/>
                <w:sz w:val="19"/>
                <w:szCs w:val="19"/>
              </w:rPr>
              <w:t>磋商文件对合格供应商的一般规定</w:t>
            </w:r>
          </w:p>
        </w:tc>
        <w:tc>
          <w:tcPr>
            <w:tcW w:w="2304"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jc w:val="both"/>
              <w:rPr>
                <w:rFonts w:hint="default"/>
              </w:rPr>
            </w:pPr>
            <w:r>
              <w:rPr>
                <w:rStyle w:val="17"/>
                <w:rFonts w:hint="eastAsia" w:ascii="宋体" w:hAnsi="宋体" w:cs="宋体"/>
                <w:sz w:val="19"/>
                <w:szCs w:val="19"/>
              </w:rPr>
              <w:t>供应商对是否违反一般规定做如实声明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51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jc w:val="both"/>
              <w:rPr>
                <w:rFonts w:hint="default"/>
              </w:rPr>
            </w:pPr>
            <w:r>
              <w:rPr>
                <w:rFonts w:hint="eastAsia" w:ascii="宋体" w:hAnsi="宋体" w:cs="宋体"/>
                <w:sz w:val="19"/>
                <w:szCs w:val="19"/>
              </w:rPr>
              <w:t>供应商应当遵守中国的有关法律、法规和规章的规定，参加政府采购活动时已经自觉检查并按照政府采购相关法律规定，主动回避相应利害关系。</w:t>
            </w:r>
          </w:p>
        </w:tc>
        <w:tc>
          <w:tcPr>
            <w:tcW w:w="2304"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51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jc w:val="both"/>
              <w:rPr>
                <w:rFonts w:hint="default"/>
              </w:rPr>
            </w:pPr>
            <w:r>
              <w:rPr>
                <w:rFonts w:hint="eastAsia" w:ascii="宋体" w:hAnsi="宋体" w:cs="宋体"/>
                <w:sz w:val="19"/>
                <w:szCs w:val="19"/>
              </w:rPr>
              <w:t>为采购项目提供整体设计、规范编制或项目管理、监理、检测等服务的供应商，不得再参加该采购项目除整体设计、规范编制和项目管理、监理、检测等服务之外的其他采购活动。</w:t>
            </w:r>
          </w:p>
        </w:tc>
        <w:tc>
          <w:tcPr>
            <w:tcW w:w="2304"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51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jc w:val="both"/>
              <w:rPr>
                <w:rFonts w:hint="default"/>
              </w:rPr>
            </w:pPr>
            <w:r>
              <w:rPr>
                <w:rFonts w:hint="eastAsia" w:ascii="宋体" w:hAnsi="宋体" w:cs="宋体"/>
                <w:sz w:val="19"/>
                <w:szCs w:val="19"/>
              </w:rPr>
              <w:t>列入失信被执行人、重大税收违法案件当事人名单、政府采购严重违法失信行为记录名单的供应商，不得参加政府采购活动。</w:t>
            </w:r>
          </w:p>
        </w:tc>
        <w:tc>
          <w:tcPr>
            <w:tcW w:w="2304"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bl>
    <w:p>
      <w:pPr>
        <w:pStyle w:val="12"/>
        <w:widowControl/>
        <w:spacing w:before="60" w:beforeAutospacing="0" w:after="60" w:afterAutospacing="0" w:line="300" w:lineRule="atLeast"/>
        <w:ind w:firstLine="384"/>
        <w:jc w:val="both"/>
      </w:pPr>
      <w:r>
        <w:rPr>
          <w:rFonts w:hint="eastAsia" w:ascii="宋体" w:hAnsi="宋体" w:cs="宋体"/>
          <w:sz w:val="19"/>
          <w:szCs w:val="19"/>
        </w:rPr>
        <w:t>2、我方对上述声明的真实性、合法性、准确性、有效性负责，并愿意根据磋商文件和磋商过程中贵方要求提供全部现有资料、数据、文件等予以证实。</w:t>
      </w:r>
    </w:p>
    <w:p>
      <w:pPr>
        <w:pStyle w:val="12"/>
        <w:widowControl/>
        <w:spacing w:before="60" w:beforeAutospacing="0" w:after="60" w:afterAutospacing="0" w:line="348" w:lineRule="atLeast"/>
        <w:ind w:firstLine="384"/>
      </w:pPr>
      <w:r>
        <w:rPr>
          <w:rFonts w:hint="eastAsia" w:ascii="宋体" w:hAnsi="宋体" w:cs="宋体"/>
          <w:sz w:val="19"/>
          <w:szCs w:val="19"/>
        </w:rPr>
        <w:t>备注：对于接受联合体形式的磋商且供应商是联合体的，则联合体各成员都应当提交本资格证明文件。</w:t>
      </w:r>
    </w:p>
    <w:p>
      <w:pPr>
        <w:pStyle w:val="12"/>
        <w:widowControl/>
        <w:spacing w:before="60" w:beforeAutospacing="0" w:after="60" w:afterAutospacing="0" w:line="300" w:lineRule="atLeast"/>
        <w:jc w:val="both"/>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00" w:lineRule="atLeast"/>
        <w:jc w:val="both"/>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60" w:beforeAutospacing="0" w:after="60" w:afterAutospacing="0" w:line="300" w:lineRule="atLeast"/>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192" w:afterAutospacing="0"/>
      </w:pPr>
    </w:p>
    <w:p>
      <w:pPr>
        <w:pStyle w:val="12"/>
        <w:widowControl/>
        <w:spacing w:before="60" w:beforeAutospacing="0" w:after="60" w:afterAutospacing="0" w:line="348" w:lineRule="atLeast"/>
      </w:pPr>
      <w:r>
        <w:rPr>
          <w:rFonts w:hint="eastAsia" w:ascii="宋体" w:hAnsi="宋体" w:cs="宋体"/>
          <w:sz w:val="19"/>
          <w:szCs w:val="19"/>
        </w:rPr>
        <w:t>附件3-3             </w:t>
      </w:r>
      <w:r>
        <w:rPr>
          <w:rStyle w:val="17"/>
          <w:rFonts w:hint="eastAsia" w:ascii="宋体" w:hAnsi="宋体" w:cs="宋体"/>
          <w:sz w:val="19"/>
          <w:szCs w:val="19"/>
        </w:rPr>
        <w:t>单位负责人授权书</w:t>
      </w:r>
    </w:p>
    <w:p>
      <w:pPr>
        <w:pStyle w:val="12"/>
        <w:widowControl/>
        <w:spacing w:before="60" w:beforeAutospacing="0" w:after="60" w:afterAutospacing="0" w:line="324" w:lineRule="atLeast"/>
      </w:pPr>
      <w:r>
        <w:rPr>
          <w:rFonts w:hint="eastAsia" w:ascii="宋体" w:hAnsi="宋体" w:cs="宋体"/>
          <w:sz w:val="19"/>
          <w:szCs w:val="19"/>
        </w:rPr>
        <w:t> </w:t>
      </w:r>
    </w:p>
    <w:p>
      <w:pPr>
        <w:pStyle w:val="12"/>
        <w:widowControl/>
        <w:spacing w:before="60" w:beforeAutospacing="0" w:after="60" w:afterAutospacing="0" w:line="288" w:lineRule="atLeast"/>
      </w:pPr>
      <w:r>
        <w:rPr>
          <w:rFonts w:hint="eastAsia" w:ascii="宋体" w:hAnsi="宋体" w:cs="宋体"/>
          <w:sz w:val="19"/>
          <w:szCs w:val="19"/>
        </w:rPr>
        <w:t>致：</w:t>
      </w:r>
      <w:r>
        <w:rPr>
          <w:rFonts w:hint="eastAsia" w:ascii="宋体" w:hAnsi="宋体" w:cs="宋体"/>
          <w:sz w:val="19"/>
          <w:szCs w:val="19"/>
          <w:u w:val="single"/>
        </w:rPr>
        <w:t>     (采购人或采购代理机构</w:t>
      </w:r>
      <w:r>
        <w:rPr>
          <w:rFonts w:cs="Calibri"/>
          <w:sz w:val="19"/>
          <w:szCs w:val="19"/>
          <w:u w:val="single"/>
        </w:rPr>
        <w:t>)      </w:t>
      </w:r>
      <w:r>
        <w:rPr>
          <w:rFonts w:hint="eastAsia" w:ascii="宋体" w:hAnsi="宋体" w:cs="宋体"/>
          <w:sz w:val="19"/>
          <w:szCs w:val="19"/>
          <w:u w:val="single"/>
        </w:rPr>
        <w:t> </w:t>
      </w:r>
    </w:p>
    <w:p>
      <w:pPr>
        <w:pStyle w:val="12"/>
        <w:widowControl/>
        <w:spacing w:before="60" w:beforeAutospacing="0" w:after="60" w:afterAutospacing="0" w:line="288" w:lineRule="atLeast"/>
        <w:ind w:firstLine="384"/>
      </w:pPr>
      <w:r>
        <w:rPr>
          <w:rFonts w:hint="eastAsia" w:ascii="宋体" w:hAnsi="宋体" w:cs="宋体"/>
          <w:sz w:val="19"/>
          <w:szCs w:val="19"/>
        </w:rPr>
        <w:t>我方的单位负责人</w:t>
      </w:r>
      <w:r>
        <w:rPr>
          <w:rFonts w:hint="eastAsia" w:ascii="宋体" w:hAnsi="宋体" w:cs="宋体"/>
          <w:sz w:val="19"/>
          <w:szCs w:val="19"/>
          <w:u w:val="single"/>
        </w:rPr>
        <w:t>（填写“单位负责人全名”）</w:t>
      </w:r>
      <w:r>
        <w:rPr>
          <w:rFonts w:hint="eastAsia" w:ascii="宋体" w:hAnsi="宋体" w:cs="宋体"/>
          <w:sz w:val="19"/>
          <w:szCs w:val="19"/>
        </w:rPr>
        <w:t>授权</w:t>
      </w:r>
      <w:r>
        <w:rPr>
          <w:rFonts w:hint="eastAsia" w:ascii="宋体" w:hAnsi="宋体" w:cs="宋体"/>
          <w:sz w:val="19"/>
          <w:szCs w:val="19"/>
          <w:u w:val="single"/>
        </w:rPr>
        <w:t>（填写“供应商代表全名”）</w:t>
      </w:r>
      <w:r>
        <w:rPr>
          <w:rFonts w:hint="eastAsia" w:ascii="宋体" w:hAnsi="宋体" w:cs="宋体"/>
          <w:sz w:val="19"/>
          <w:szCs w:val="19"/>
        </w:rPr>
        <w:t>为我方的供应商代表，代表我方参加</w:t>
      </w:r>
      <w:r>
        <w:rPr>
          <w:rFonts w:hint="eastAsia" w:ascii="宋体" w:hAnsi="宋体" w:cs="宋体"/>
          <w:sz w:val="19"/>
          <w:szCs w:val="19"/>
          <w:u w:val="single"/>
        </w:rPr>
        <w:t>  （填写“项目名称”）   </w:t>
      </w:r>
      <w:r>
        <w:rPr>
          <w:rFonts w:hint="eastAsia" w:ascii="宋体" w:hAnsi="宋体" w:cs="宋体"/>
          <w:sz w:val="19"/>
          <w:szCs w:val="19"/>
        </w:rPr>
        <w:t>项目（项目编号：</w:t>
      </w:r>
      <w:r>
        <w:rPr>
          <w:rFonts w:hint="eastAsia" w:ascii="宋体" w:hAnsi="宋体" w:cs="宋体"/>
          <w:sz w:val="19"/>
          <w:szCs w:val="19"/>
          <w:u w:val="single"/>
        </w:rPr>
        <w:t>         </w:t>
      </w:r>
      <w:r>
        <w:rPr>
          <w:rFonts w:hint="eastAsia" w:ascii="宋体" w:hAnsi="宋体" w:cs="宋体"/>
          <w:sz w:val="19"/>
          <w:szCs w:val="19"/>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pPr>
        <w:pStyle w:val="12"/>
        <w:widowControl/>
        <w:spacing w:before="60" w:beforeAutospacing="0" w:after="60" w:afterAutospacing="0" w:line="288" w:lineRule="atLeast"/>
      </w:pPr>
      <w:r>
        <w:rPr>
          <w:rFonts w:hint="eastAsia" w:ascii="宋体" w:hAnsi="宋体" w:cs="宋体"/>
          <w:sz w:val="19"/>
          <w:szCs w:val="19"/>
        </w:rPr>
        <w:t>    供应商代表无转委权。特此授权。</w:t>
      </w:r>
    </w:p>
    <w:p>
      <w:pPr>
        <w:pStyle w:val="12"/>
        <w:widowControl/>
        <w:spacing w:before="60" w:beforeAutospacing="0" w:after="60" w:afterAutospacing="0" w:line="288" w:lineRule="atLeast"/>
        <w:jc w:val="center"/>
      </w:pPr>
      <w:r>
        <w:rPr>
          <w:rFonts w:hint="eastAsia" w:ascii="宋体" w:hAnsi="宋体" w:cs="宋体"/>
          <w:sz w:val="19"/>
          <w:szCs w:val="19"/>
        </w:rPr>
        <w:t>（以下无正文）</w:t>
      </w:r>
    </w:p>
    <w:p>
      <w:pPr>
        <w:pStyle w:val="12"/>
        <w:widowControl/>
        <w:spacing w:before="60" w:beforeAutospacing="0" w:after="60" w:afterAutospacing="0" w:line="288" w:lineRule="atLeast"/>
      </w:pPr>
      <w:r>
        <w:rPr>
          <w:rFonts w:hint="eastAsia" w:ascii="宋体" w:hAnsi="宋体" w:cs="宋体"/>
          <w:sz w:val="19"/>
          <w:szCs w:val="19"/>
        </w:rPr>
        <w:t>单位负责人：</w:t>
      </w:r>
      <w:r>
        <w:rPr>
          <w:rFonts w:hint="eastAsia" w:ascii="宋体" w:hAnsi="宋体" w:cs="宋体"/>
          <w:sz w:val="19"/>
          <w:szCs w:val="19"/>
          <w:u w:val="single"/>
        </w:rPr>
        <w:t>         </w:t>
      </w:r>
      <w:r>
        <w:rPr>
          <w:rFonts w:hint="eastAsia" w:ascii="宋体" w:hAnsi="宋体" w:cs="宋体"/>
          <w:sz w:val="19"/>
          <w:szCs w:val="19"/>
        </w:rPr>
        <w:t>身份证号：</w:t>
      </w:r>
      <w:r>
        <w:rPr>
          <w:rFonts w:hint="eastAsia" w:ascii="宋体" w:hAnsi="宋体" w:cs="宋体"/>
          <w:sz w:val="19"/>
          <w:szCs w:val="19"/>
          <w:u w:val="single"/>
        </w:rPr>
        <w:t xml:space="preserve">                </w:t>
      </w:r>
      <w:r>
        <w:rPr>
          <w:rFonts w:hint="eastAsia" w:ascii="宋体" w:hAnsi="宋体" w:cs="宋体"/>
          <w:sz w:val="19"/>
          <w:szCs w:val="19"/>
        </w:rPr>
        <w:t>手机：</w:t>
      </w:r>
      <w:r>
        <w:rPr>
          <w:rFonts w:hint="eastAsia" w:ascii="宋体" w:hAnsi="宋体" w:cs="宋体"/>
          <w:sz w:val="19"/>
          <w:szCs w:val="19"/>
          <w:u w:val="single"/>
        </w:rPr>
        <w:t>            </w:t>
      </w:r>
    </w:p>
    <w:p>
      <w:pPr>
        <w:pStyle w:val="12"/>
        <w:widowControl/>
        <w:spacing w:before="60" w:beforeAutospacing="0" w:after="60" w:afterAutospacing="0" w:line="288" w:lineRule="atLeast"/>
      </w:pPr>
      <w:r>
        <w:rPr>
          <w:rFonts w:hint="eastAsia" w:ascii="宋体" w:hAnsi="宋体" w:cs="宋体"/>
          <w:sz w:val="19"/>
          <w:szCs w:val="19"/>
        </w:rPr>
        <w:t>供应商代表：</w:t>
      </w:r>
      <w:r>
        <w:rPr>
          <w:rFonts w:hint="eastAsia" w:ascii="宋体" w:hAnsi="宋体" w:cs="宋体"/>
          <w:sz w:val="19"/>
          <w:szCs w:val="19"/>
          <w:u w:val="single"/>
        </w:rPr>
        <w:t>         </w:t>
      </w:r>
      <w:r>
        <w:rPr>
          <w:rFonts w:hint="eastAsia" w:ascii="宋体" w:hAnsi="宋体" w:cs="宋体"/>
          <w:sz w:val="19"/>
          <w:szCs w:val="19"/>
        </w:rPr>
        <w:t>身份证号：</w:t>
      </w:r>
      <w:r>
        <w:rPr>
          <w:rFonts w:hint="eastAsia" w:ascii="宋体" w:hAnsi="宋体" w:cs="宋体"/>
          <w:sz w:val="19"/>
          <w:szCs w:val="19"/>
          <w:u w:val="single"/>
        </w:rPr>
        <w:t xml:space="preserve">                </w:t>
      </w:r>
      <w:r>
        <w:rPr>
          <w:rFonts w:hint="eastAsia" w:ascii="宋体" w:hAnsi="宋体" w:cs="宋体"/>
          <w:sz w:val="19"/>
          <w:szCs w:val="19"/>
        </w:rPr>
        <w:t>手机：</w:t>
      </w:r>
      <w:r>
        <w:rPr>
          <w:rFonts w:hint="eastAsia" w:ascii="宋体" w:hAnsi="宋体" w:cs="宋体"/>
          <w:sz w:val="19"/>
          <w:szCs w:val="19"/>
          <w:u w:val="single"/>
        </w:rPr>
        <w:t>             </w:t>
      </w:r>
    </w:p>
    <w:p>
      <w:pPr>
        <w:pStyle w:val="12"/>
        <w:widowControl/>
        <w:spacing w:before="60" w:beforeAutospacing="0" w:after="60" w:afterAutospacing="0" w:line="288" w:lineRule="atLeast"/>
      </w:pPr>
      <w:r>
        <w:rPr>
          <w:rFonts w:hint="eastAsia" w:ascii="宋体" w:hAnsi="宋体" w:cs="宋体"/>
          <w:sz w:val="19"/>
          <w:szCs w:val="19"/>
        </w:rPr>
        <w:t> </w:t>
      </w:r>
    </w:p>
    <w:p>
      <w:pPr>
        <w:pStyle w:val="12"/>
        <w:widowControl/>
        <w:spacing w:before="60" w:beforeAutospacing="0" w:after="60" w:afterAutospacing="0" w:line="288" w:lineRule="atLeast"/>
      </w:pPr>
      <w:r>
        <w:rPr>
          <w:rFonts w:hint="eastAsia" w:ascii="宋体" w:hAnsi="宋体" w:cs="宋体"/>
          <w:sz w:val="19"/>
          <w:szCs w:val="19"/>
        </w:rPr>
        <w:t>授权方</w:t>
      </w:r>
    </w:p>
    <w:p>
      <w:pPr>
        <w:pStyle w:val="12"/>
        <w:widowControl/>
        <w:spacing w:before="60" w:beforeAutospacing="0" w:after="60" w:afterAutospacing="0" w:line="288" w:lineRule="atLeast"/>
      </w:pPr>
      <w:r>
        <w:rPr>
          <w:rFonts w:hint="eastAsia" w:ascii="宋体" w:hAnsi="宋体" w:cs="宋体"/>
          <w:sz w:val="19"/>
          <w:szCs w:val="19"/>
        </w:rPr>
        <w:t>供应商：</w:t>
      </w:r>
      <w:r>
        <w:rPr>
          <w:rFonts w:hint="eastAsia" w:ascii="宋体" w:hAnsi="宋体" w:cs="宋体"/>
          <w:sz w:val="19"/>
          <w:szCs w:val="19"/>
          <w:u w:val="single"/>
        </w:rPr>
        <w:t>（全称并加盖单位公章）</w:t>
      </w:r>
    </w:p>
    <w:p>
      <w:pPr>
        <w:pStyle w:val="12"/>
        <w:widowControl/>
        <w:spacing w:before="60" w:beforeAutospacing="0" w:after="60" w:afterAutospacing="0" w:line="288" w:lineRule="atLeast"/>
      </w:pPr>
      <w:r>
        <w:rPr>
          <w:rFonts w:hint="eastAsia" w:ascii="宋体" w:hAnsi="宋体" w:cs="宋体"/>
          <w:sz w:val="19"/>
          <w:szCs w:val="19"/>
        </w:rPr>
        <w:t>单位负责人签字或盖章：</w:t>
      </w:r>
      <w:r>
        <w:rPr>
          <w:rFonts w:hint="eastAsia" w:ascii="宋体" w:hAnsi="宋体" w:cs="宋体"/>
          <w:sz w:val="19"/>
          <w:szCs w:val="19"/>
          <w:u w:val="single"/>
        </w:rPr>
        <w:t>                   </w:t>
      </w:r>
    </w:p>
    <w:p>
      <w:pPr>
        <w:pStyle w:val="12"/>
        <w:widowControl/>
        <w:spacing w:before="60" w:beforeAutospacing="0" w:after="60" w:afterAutospacing="0" w:line="288" w:lineRule="atLeast"/>
      </w:pPr>
      <w:r>
        <w:rPr>
          <w:rFonts w:hint="eastAsia" w:ascii="宋体" w:hAnsi="宋体" w:cs="宋体"/>
          <w:sz w:val="19"/>
          <w:szCs w:val="19"/>
        </w:rPr>
        <w:t> </w:t>
      </w:r>
    </w:p>
    <w:p>
      <w:pPr>
        <w:pStyle w:val="12"/>
        <w:widowControl/>
        <w:spacing w:before="60" w:beforeAutospacing="0" w:after="60" w:afterAutospacing="0" w:line="288" w:lineRule="atLeast"/>
      </w:pPr>
      <w:r>
        <w:rPr>
          <w:rFonts w:hint="eastAsia" w:ascii="宋体" w:hAnsi="宋体" w:cs="宋体"/>
          <w:sz w:val="19"/>
          <w:szCs w:val="19"/>
        </w:rPr>
        <w:t>接受授权方</w:t>
      </w:r>
    </w:p>
    <w:p>
      <w:pPr>
        <w:pStyle w:val="12"/>
        <w:widowControl/>
        <w:spacing w:before="60" w:beforeAutospacing="0" w:after="60" w:afterAutospacing="0" w:line="288" w:lineRule="atLeast"/>
      </w:pPr>
      <w:r>
        <w:rPr>
          <w:rFonts w:hint="eastAsia" w:ascii="宋体" w:hAnsi="宋体" w:cs="宋体"/>
          <w:sz w:val="19"/>
          <w:szCs w:val="19"/>
        </w:rPr>
        <w:t>供应商代表签字：</w:t>
      </w:r>
      <w:r>
        <w:rPr>
          <w:rFonts w:hint="eastAsia" w:ascii="宋体" w:hAnsi="宋体" w:cs="宋体"/>
          <w:sz w:val="19"/>
          <w:szCs w:val="19"/>
          <w:u w:val="single"/>
        </w:rPr>
        <w:t>                   </w:t>
      </w:r>
    </w:p>
    <w:p>
      <w:pPr>
        <w:pStyle w:val="12"/>
        <w:widowControl/>
        <w:spacing w:before="60" w:beforeAutospacing="0" w:after="60" w:afterAutospacing="0" w:line="288" w:lineRule="atLeast"/>
        <w:jc w:val="right"/>
      </w:pPr>
      <w:r>
        <w:rPr>
          <w:rFonts w:hint="eastAsia" w:ascii="宋体" w:hAnsi="宋体" w:cs="宋体"/>
          <w:sz w:val="19"/>
          <w:szCs w:val="19"/>
        </w:rPr>
        <w:t>签署日期：</w:t>
      </w:r>
      <w:r>
        <w:rPr>
          <w:rFonts w:hint="eastAsia" w:ascii="宋体" w:hAnsi="宋体" w:cs="宋体"/>
          <w:sz w:val="19"/>
          <w:szCs w:val="19"/>
          <w:u w:val="single"/>
        </w:rPr>
        <w:t>    </w:t>
      </w:r>
      <w:r>
        <w:rPr>
          <w:rFonts w:hint="eastAsia" w:ascii="宋体" w:hAnsi="宋体" w:cs="宋体"/>
          <w:sz w:val="19"/>
          <w:szCs w:val="19"/>
        </w:rPr>
        <w:t>年</w:t>
      </w:r>
      <w:r>
        <w:rPr>
          <w:rFonts w:hint="eastAsia" w:ascii="宋体" w:hAnsi="宋体" w:cs="宋体"/>
          <w:sz w:val="19"/>
          <w:szCs w:val="19"/>
          <w:u w:val="single"/>
        </w:rPr>
        <w:t>   </w:t>
      </w:r>
      <w:r>
        <w:rPr>
          <w:rFonts w:hint="eastAsia" w:ascii="宋体" w:hAnsi="宋体" w:cs="宋体"/>
          <w:sz w:val="19"/>
          <w:szCs w:val="19"/>
        </w:rPr>
        <w:t>月</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60" w:afterAutospacing="0" w:line="288" w:lineRule="atLeast"/>
      </w:pPr>
      <w:r>
        <w:rPr>
          <w:rFonts w:hint="eastAsia" w:ascii="宋体" w:hAnsi="宋体" w:cs="宋体"/>
          <w:sz w:val="19"/>
          <w:szCs w:val="19"/>
        </w:rPr>
        <w:t> </w:t>
      </w:r>
    </w:p>
    <w:p>
      <w:pPr>
        <w:pStyle w:val="12"/>
        <w:widowControl/>
        <w:spacing w:before="60" w:beforeAutospacing="0" w:after="60" w:afterAutospacing="0" w:line="324" w:lineRule="atLeast"/>
      </w:pPr>
      <w:r>
        <w:rPr>
          <w:rFonts w:hint="eastAsia" w:ascii="宋体" w:hAnsi="宋体" w:cs="宋体"/>
          <w:sz w:val="19"/>
          <w:szCs w:val="19"/>
        </w:rPr>
        <w:t>附：单位负责人、供应商代表的身份证正反面复印件</w:t>
      </w:r>
    </w:p>
    <w:tbl>
      <w:tblPr>
        <w:tblStyle w:val="14"/>
        <w:tblW w:w="6852"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685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16" w:hRule="atLeast"/>
        </w:trPr>
        <w:tc>
          <w:tcPr>
            <w:tcW w:w="685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24" w:lineRule="atLeast"/>
              <w:ind w:left="0" w:right="0"/>
              <w:jc w:val="center"/>
              <w:rPr>
                <w:rFonts w:hint="default"/>
              </w:rPr>
            </w:pPr>
            <w:r>
              <w:rPr>
                <w:rStyle w:val="17"/>
                <w:rFonts w:hint="eastAsia" w:ascii="宋体" w:hAnsi="宋体" w:cs="宋体"/>
                <w:sz w:val="19"/>
                <w:szCs w:val="19"/>
              </w:rPr>
              <w:t> </w:t>
            </w:r>
          </w:p>
          <w:p>
            <w:pPr>
              <w:pStyle w:val="12"/>
              <w:keepNext w:val="0"/>
              <w:keepLines w:val="0"/>
              <w:widowControl/>
              <w:suppressLineNumbers w:val="0"/>
              <w:spacing w:before="0" w:beforeAutospacing="0" w:after="0" w:afterAutospacing="0" w:line="324" w:lineRule="atLeast"/>
              <w:ind w:left="0" w:right="0"/>
              <w:jc w:val="center"/>
              <w:rPr>
                <w:rFonts w:hint="default"/>
              </w:rPr>
            </w:pPr>
            <w:r>
              <w:rPr>
                <w:rStyle w:val="17"/>
                <w:rFonts w:hint="eastAsia" w:ascii="宋体" w:hAnsi="宋体" w:cs="宋体"/>
                <w:sz w:val="19"/>
                <w:szCs w:val="19"/>
              </w:rPr>
              <w:t>要求：真实、有效、清晰</w:t>
            </w:r>
          </w:p>
          <w:p>
            <w:pPr>
              <w:pStyle w:val="12"/>
              <w:keepNext w:val="0"/>
              <w:keepLines w:val="0"/>
              <w:widowControl/>
              <w:suppressLineNumbers w:val="0"/>
              <w:spacing w:before="0" w:beforeAutospacing="0" w:after="0" w:afterAutospacing="0" w:line="324" w:lineRule="atLeast"/>
              <w:ind w:left="0" w:right="0"/>
              <w:jc w:val="center"/>
              <w:rPr>
                <w:rFonts w:hint="default"/>
              </w:rPr>
            </w:pPr>
            <w:r>
              <w:rPr>
                <w:rStyle w:val="17"/>
                <w:rFonts w:hint="eastAsia" w:ascii="宋体" w:hAnsi="宋体" w:cs="宋体"/>
                <w:sz w:val="19"/>
                <w:szCs w:val="19"/>
              </w:rPr>
              <w:t> </w:t>
            </w:r>
          </w:p>
        </w:tc>
      </w:tr>
    </w:tbl>
    <w:p>
      <w:pPr>
        <w:pStyle w:val="12"/>
        <w:widowControl/>
        <w:spacing w:before="60" w:beforeAutospacing="0" w:after="60" w:afterAutospacing="0" w:line="228" w:lineRule="atLeast"/>
        <w:jc w:val="both"/>
      </w:pPr>
      <w:r>
        <w:rPr>
          <w:rFonts w:hint="eastAsia" w:ascii="宋体" w:hAnsi="宋体" w:cs="宋体"/>
          <w:sz w:val="16"/>
          <w:szCs w:val="16"/>
        </w:rPr>
        <w:t>★注意：</w:t>
      </w:r>
    </w:p>
    <w:p>
      <w:pPr>
        <w:pStyle w:val="12"/>
        <w:widowControl/>
        <w:spacing w:before="0" w:beforeAutospacing="0" w:after="0" w:afterAutospacing="0" w:line="228" w:lineRule="atLeast"/>
      </w:pPr>
      <w:r>
        <w:rPr>
          <w:rFonts w:hint="eastAsia" w:ascii="宋体" w:hAnsi="宋体" w:cs="宋体"/>
          <w:sz w:val="16"/>
          <w:szCs w:val="16"/>
        </w:rPr>
        <w:t>1、企业（银行、保险、石油石化、电力、电信等行业除外）、事业单位和社会团体法人的“单位负责人”指</w:t>
      </w:r>
      <w:r>
        <w:rPr>
          <w:rStyle w:val="17"/>
          <w:rFonts w:hint="eastAsia" w:ascii="宋体" w:hAnsi="宋体" w:cs="宋体"/>
          <w:sz w:val="16"/>
          <w:szCs w:val="16"/>
        </w:rPr>
        <w:t>法定代表人</w:t>
      </w:r>
      <w:r>
        <w:rPr>
          <w:rFonts w:hint="eastAsia" w:ascii="宋体" w:hAnsi="宋体" w:cs="宋体"/>
          <w:sz w:val="16"/>
          <w:szCs w:val="16"/>
        </w:rPr>
        <w:t>，即与实际提交的“营业执照等证明文件”载明的一致。</w:t>
      </w:r>
    </w:p>
    <w:p>
      <w:pPr>
        <w:pStyle w:val="12"/>
        <w:widowControl/>
        <w:spacing w:before="0" w:beforeAutospacing="0" w:after="0" w:afterAutospacing="0" w:line="228" w:lineRule="atLeast"/>
      </w:pPr>
      <w:r>
        <w:rPr>
          <w:rFonts w:hint="eastAsia" w:ascii="宋体" w:hAnsi="宋体" w:cs="宋体"/>
          <w:sz w:val="16"/>
          <w:szCs w:val="16"/>
        </w:rPr>
        <w:t>2、银行、保险、石油石化、电力、电信等行业：以法人身份参加磋商的，“单位负责人”指</w:t>
      </w:r>
      <w:r>
        <w:rPr>
          <w:rStyle w:val="17"/>
          <w:rFonts w:hint="eastAsia" w:ascii="宋体" w:hAnsi="宋体" w:cs="宋体"/>
          <w:sz w:val="16"/>
          <w:szCs w:val="16"/>
        </w:rPr>
        <w:t>法定代表人</w:t>
      </w:r>
      <w:r>
        <w:rPr>
          <w:rFonts w:hint="eastAsia" w:ascii="宋体" w:hAnsi="宋体" w:cs="宋体"/>
          <w:sz w:val="16"/>
          <w:szCs w:val="16"/>
        </w:rPr>
        <w:t>，即与实际提交的“营业执照等证明文件”载明的一致；以非法人身份参加磋商的，“单位负责人”指</w:t>
      </w:r>
      <w:r>
        <w:rPr>
          <w:rStyle w:val="17"/>
          <w:rFonts w:hint="eastAsia" w:ascii="宋体" w:hAnsi="宋体" w:cs="宋体"/>
          <w:sz w:val="16"/>
          <w:szCs w:val="16"/>
        </w:rPr>
        <w:t>代表单位行使职权的主要负责人</w:t>
      </w:r>
      <w:r>
        <w:rPr>
          <w:rFonts w:hint="eastAsia" w:ascii="宋体" w:hAnsi="宋体" w:cs="宋体"/>
          <w:sz w:val="16"/>
          <w:szCs w:val="16"/>
        </w:rPr>
        <w:t>，即与实际提交的“营业执照等证明文件”载明的一致。</w:t>
      </w:r>
    </w:p>
    <w:p>
      <w:pPr>
        <w:pStyle w:val="12"/>
        <w:widowControl/>
        <w:spacing w:before="0" w:beforeAutospacing="0" w:after="0" w:afterAutospacing="0" w:line="228" w:lineRule="atLeast"/>
      </w:pPr>
      <w:r>
        <w:rPr>
          <w:rFonts w:hint="eastAsia" w:ascii="宋体" w:hAnsi="宋体" w:cs="宋体"/>
          <w:sz w:val="16"/>
          <w:szCs w:val="16"/>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pPr>
        <w:pStyle w:val="12"/>
        <w:widowControl/>
        <w:spacing w:before="60" w:beforeAutospacing="0" w:after="192" w:afterAutospacing="0" w:line="228" w:lineRule="atLeast"/>
        <w:jc w:val="both"/>
      </w:pPr>
      <w:r>
        <w:rPr>
          <w:rFonts w:hint="eastAsia" w:ascii="宋体" w:hAnsi="宋体" w:cs="宋体"/>
          <w:color w:val="0000FF"/>
          <w:sz w:val="16"/>
          <w:szCs w:val="16"/>
        </w:rPr>
        <w:t>4、</w:t>
      </w:r>
      <w:r>
        <w:rPr>
          <w:rFonts w:hint="eastAsia" w:ascii="宋体" w:hAnsi="宋体" w:cs="宋体"/>
          <w:sz w:val="16"/>
          <w:szCs w:val="16"/>
        </w:rPr>
        <w:t>对于接受联合体形式的磋商且供应商是联合体的，则只需要联合体的牵头方提交本授权书，在纸质响应文件正本中的本授权书应为原件。</w:t>
      </w:r>
    </w:p>
    <w:p>
      <w:pPr>
        <w:pStyle w:val="12"/>
        <w:widowControl/>
        <w:spacing w:before="60" w:beforeAutospacing="0" w:after="60" w:afterAutospacing="0" w:line="348" w:lineRule="atLeast"/>
      </w:pPr>
      <w:r>
        <w:rPr>
          <w:rFonts w:hint="eastAsia" w:ascii="宋体" w:hAnsi="宋体" w:cs="宋体"/>
          <w:sz w:val="19"/>
          <w:szCs w:val="19"/>
        </w:rPr>
        <w:t>附件3-4 </w:t>
      </w:r>
      <w:r>
        <w:rPr>
          <w:rStyle w:val="17"/>
          <w:rFonts w:hint="eastAsia" w:ascii="宋体" w:hAnsi="宋体" w:cs="宋体"/>
          <w:sz w:val="19"/>
          <w:szCs w:val="19"/>
        </w:rPr>
        <w:t>            营业执照等证明文件</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pPr>
      <w:r>
        <w:rPr>
          <w:rFonts w:hint="eastAsia" w:ascii="宋体" w:hAnsi="宋体" w:cs="宋体"/>
          <w:sz w:val="19"/>
          <w:szCs w:val="19"/>
        </w:rPr>
        <w:t>致：</w:t>
      </w:r>
      <w:r>
        <w:rPr>
          <w:rFonts w:hint="eastAsia" w:ascii="宋体" w:hAnsi="宋体" w:cs="宋体"/>
          <w:sz w:val="19"/>
          <w:szCs w:val="19"/>
          <w:u w:val="single"/>
        </w:rPr>
        <w:t>     (采购人或采购代理机构)        </w:t>
      </w:r>
    </w:p>
    <w:p>
      <w:pPr>
        <w:pStyle w:val="12"/>
        <w:widowControl/>
        <w:spacing w:before="60" w:beforeAutospacing="0" w:after="60" w:afterAutospacing="0"/>
        <w:ind w:firstLine="336"/>
      </w:pPr>
      <w:r>
        <w:rPr>
          <w:rFonts w:hint="eastAsia" w:ascii="宋体" w:hAnsi="宋体" w:cs="宋体"/>
          <w:sz w:val="19"/>
          <w:szCs w:val="19"/>
        </w:rPr>
        <w:t>（ ）供应商为法人（包括企业、事业单位和社会团体）的</w:t>
      </w:r>
    </w:p>
    <w:p>
      <w:pPr>
        <w:pStyle w:val="12"/>
        <w:widowControl/>
        <w:spacing w:before="60" w:beforeAutospacing="0" w:after="60" w:afterAutospacing="0"/>
        <w:ind w:firstLine="336"/>
      </w:pPr>
      <w:r>
        <w:rPr>
          <w:rFonts w:hint="eastAsia" w:ascii="宋体" w:hAnsi="宋体" w:cs="宋体"/>
          <w:sz w:val="19"/>
          <w:szCs w:val="19"/>
        </w:rPr>
        <w:t>现附上由</w:t>
      </w:r>
      <w:r>
        <w:rPr>
          <w:rFonts w:hint="eastAsia" w:ascii="宋体" w:hAnsi="宋体" w:cs="宋体"/>
          <w:sz w:val="19"/>
          <w:szCs w:val="19"/>
          <w:u w:val="single"/>
        </w:rPr>
        <w:t>（填写“签发机关全称”）</w:t>
      </w:r>
      <w:r>
        <w:rPr>
          <w:rFonts w:hint="eastAsia" w:ascii="宋体" w:hAnsi="宋体" w:cs="宋体"/>
          <w:sz w:val="19"/>
          <w:szCs w:val="19"/>
        </w:rPr>
        <w:t>签发的我方统一社会信用代码</w:t>
      </w:r>
      <w:r>
        <w:rPr>
          <w:rFonts w:hint="eastAsia" w:ascii="宋体" w:hAnsi="宋体" w:cs="宋体"/>
          <w:sz w:val="19"/>
          <w:szCs w:val="19"/>
          <w:u w:val="single"/>
        </w:rPr>
        <w:t>（请填写法人的具体证照名称）</w:t>
      </w:r>
      <w:r>
        <w:rPr>
          <w:rFonts w:hint="eastAsia" w:ascii="宋体" w:hAnsi="宋体" w:cs="宋体"/>
          <w:sz w:val="19"/>
          <w:szCs w:val="19"/>
        </w:rPr>
        <w:t>复印件，该证明材料真实有效，否则我方负全部责任。</w:t>
      </w:r>
    </w:p>
    <w:p>
      <w:pPr>
        <w:pStyle w:val="12"/>
        <w:widowControl/>
        <w:spacing w:before="60" w:beforeAutospacing="0" w:after="60" w:afterAutospacing="0"/>
        <w:ind w:firstLine="336"/>
      </w:pPr>
      <w:r>
        <w:rPr>
          <w:rFonts w:hint="eastAsia" w:ascii="宋体" w:hAnsi="宋体" w:cs="宋体"/>
          <w:sz w:val="19"/>
          <w:szCs w:val="19"/>
        </w:rPr>
        <w:t>（ ）供应商为非法人（包括其他组织、自然人）的</w:t>
      </w:r>
    </w:p>
    <w:p>
      <w:pPr>
        <w:pStyle w:val="12"/>
        <w:widowControl/>
        <w:spacing w:before="60" w:beforeAutospacing="0" w:after="60" w:afterAutospacing="0"/>
        <w:ind w:firstLine="336"/>
      </w:pPr>
      <w:r>
        <w:rPr>
          <w:rFonts w:hint="eastAsia" w:ascii="宋体" w:hAnsi="宋体" w:cs="宋体"/>
          <w:sz w:val="19"/>
          <w:szCs w:val="19"/>
        </w:rPr>
        <w:t>□现附上由</w:t>
      </w:r>
      <w:r>
        <w:rPr>
          <w:rFonts w:hint="eastAsia" w:ascii="宋体" w:hAnsi="宋体" w:cs="宋体"/>
          <w:sz w:val="19"/>
          <w:szCs w:val="19"/>
          <w:u w:val="single"/>
        </w:rPr>
        <w:t>（填写“签发机关全称”）</w:t>
      </w:r>
      <w:r>
        <w:rPr>
          <w:rFonts w:hint="eastAsia" w:ascii="宋体" w:hAnsi="宋体" w:cs="宋体"/>
          <w:sz w:val="19"/>
          <w:szCs w:val="19"/>
        </w:rPr>
        <w:t>签发的我方</w:t>
      </w:r>
      <w:r>
        <w:rPr>
          <w:rFonts w:hint="eastAsia" w:ascii="宋体" w:hAnsi="宋体" w:cs="宋体"/>
          <w:sz w:val="19"/>
          <w:szCs w:val="19"/>
          <w:u w:val="single"/>
        </w:rPr>
        <w:t>（请填写非自然人的非法人的具体证照名称）</w:t>
      </w:r>
      <w:r>
        <w:rPr>
          <w:rFonts w:hint="eastAsia" w:ascii="宋体" w:hAnsi="宋体" w:cs="宋体"/>
          <w:sz w:val="19"/>
          <w:szCs w:val="19"/>
        </w:rPr>
        <w:t>复印件，该证明材料真实有效，否则我方负全部责任。</w:t>
      </w:r>
    </w:p>
    <w:p>
      <w:pPr>
        <w:pStyle w:val="12"/>
        <w:widowControl/>
        <w:spacing w:before="60" w:beforeAutospacing="0" w:after="60" w:afterAutospacing="0"/>
        <w:ind w:firstLine="336"/>
      </w:pPr>
      <w:r>
        <w:rPr>
          <w:rFonts w:hint="eastAsia" w:ascii="宋体" w:hAnsi="宋体" w:cs="宋体"/>
          <w:sz w:val="19"/>
          <w:szCs w:val="19"/>
        </w:rPr>
        <w:t>□现附上由</w:t>
      </w:r>
      <w:r>
        <w:rPr>
          <w:rFonts w:hint="eastAsia" w:ascii="宋体" w:hAnsi="宋体" w:cs="宋体"/>
          <w:sz w:val="19"/>
          <w:szCs w:val="19"/>
          <w:u w:val="single"/>
        </w:rPr>
        <w:t>（填写“签发机关全称”）</w:t>
      </w:r>
      <w:r>
        <w:rPr>
          <w:rFonts w:hint="eastAsia" w:ascii="宋体" w:hAnsi="宋体" w:cs="宋体"/>
          <w:sz w:val="19"/>
          <w:szCs w:val="19"/>
        </w:rPr>
        <w:t>签发的我方</w:t>
      </w:r>
      <w:r>
        <w:rPr>
          <w:rFonts w:hint="eastAsia" w:ascii="宋体" w:hAnsi="宋体" w:cs="宋体"/>
          <w:sz w:val="19"/>
          <w:szCs w:val="19"/>
          <w:u w:val="single"/>
        </w:rPr>
        <w:t>（请填写自然人的身份证件名称）</w:t>
      </w:r>
      <w:r>
        <w:rPr>
          <w:rFonts w:hint="eastAsia" w:ascii="宋体" w:hAnsi="宋体" w:cs="宋体"/>
          <w:sz w:val="19"/>
          <w:szCs w:val="19"/>
        </w:rPr>
        <w:t>复印件，该证明材料真实有效，否则我方负全部责任。</w:t>
      </w:r>
    </w:p>
    <w:p>
      <w:pPr>
        <w:pStyle w:val="12"/>
        <w:widowControl/>
        <w:spacing w:before="60" w:beforeAutospacing="0" w:after="60" w:afterAutospacing="0"/>
      </w:pPr>
      <w:r>
        <w:rPr>
          <w:rFonts w:hint="eastAsia" w:ascii="宋体" w:hAnsi="宋体" w:cs="宋体"/>
          <w:sz w:val="19"/>
          <w:szCs w:val="19"/>
        </w:rPr>
        <w:t> </w:t>
      </w:r>
    </w:p>
    <w:p>
      <w:pPr>
        <w:pStyle w:val="12"/>
        <w:widowControl/>
        <w:spacing w:before="60" w:beforeAutospacing="0" w:after="60" w:afterAutospacing="0"/>
      </w:pPr>
      <w:r>
        <w:rPr>
          <w:rFonts w:hint="eastAsia" w:ascii="宋体" w:hAnsi="宋体" w:cs="宋体"/>
          <w:sz w:val="19"/>
          <w:szCs w:val="19"/>
        </w:rPr>
        <w:t>★注意：</w:t>
      </w:r>
    </w:p>
    <w:p>
      <w:pPr>
        <w:pStyle w:val="12"/>
        <w:widowControl/>
        <w:spacing w:before="60" w:beforeAutospacing="0" w:after="60" w:afterAutospacing="0"/>
      </w:pPr>
      <w:r>
        <w:rPr>
          <w:rFonts w:hint="eastAsia" w:ascii="宋体" w:hAnsi="宋体" w:cs="宋体"/>
          <w:sz w:val="19"/>
          <w:szCs w:val="19"/>
        </w:rPr>
        <w:t>1、请供应商根据实际情况填写，在相应的（）中打“√”并选择相应的“□”（若有）后，再按照本格式的要求提供相应证明材料的复印件。</w:t>
      </w:r>
    </w:p>
    <w:p>
      <w:pPr>
        <w:pStyle w:val="12"/>
        <w:widowControl/>
        <w:spacing w:before="60" w:beforeAutospacing="0" w:after="60" w:afterAutospacing="0"/>
      </w:pPr>
      <w:r>
        <w:rPr>
          <w:rFonts w:hint="eastAsia" w:ascii="宋体" w:hAnsi="宋体" w:cs="宋体"/>
          <w:sz w:val="19"/>
          <w:szCs w:val="19"/>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pStyle w:val="12"/>
        <w:widowControl/>
        <w:spacing w:before="60" w:beforeAutospacing="0" w:after="60" w:afterAutospacing="0"/>
      </w:pPr>
      <w:r>
        <w:rPr>
          <w:rFonts w:hint="eastAsia" w:ascii="宋体" w:hAnsi="宋体" w:cs="宋体"/>
          <w:sz w:val="19"/>
          <w:szCs w:val="19"/>
        </w:rPr>
        <w:t>3、供应商提供的相应证明材料复印件均应符合：内容完整、清晰、整洁，并由供应商加盖其单位公章。</w:t>
      </w:r>
    </w:p>
    <w:p>
      <w:pPr>
        <w:pStyle w:val="12"/>
        <w:widowControl/>
        <w:spacing w:before="60" w:beforeAutospacing="0" w:after="60" w:afterAutospacing="0"/>
      </w:pPr>
      <w:r>
        <w:rPr>
          <w:rFonts w:hint="eastAsia" w:ascii="宋体" w:hAnsi="宋体" w:cs="宋体"/>
          <w:sz w:val="19"/>
          <w:szCs w:val="19"/>
        </w:rPr>
        <w:t>4、对于接受联合体形式的磋商且供应商是联合体的，则联合体各成员都应当提交本资格证明文件。</w:t>
      </w:r>
    </w:p>
    <w:p>
      <w:pPr>
        <w:pStyle w:val="12"/>
        <w:widowControl/>
        <w:spacing w:before="60" w:beforeAutospacing="0" w:after="60" w:afterAutospacing="0"/>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jc w:val="both"/>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60" w:beforeAutospacing="0" w:after="60" w:afterAutospacing="0" w:line="348" w:lineRule="atLeast"/>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sz w:val="19"/>
          <w:szCs w:val="19"/>
        </w:rPr>
        <w:t> </w:t>
      </w:r>
    </w:p>
    <w:p>
      <w:pPr>
        <w:pStyle w:val="12"/>
        <w:widowControl/>
        <w:spacing w:before="60" w:beforeAutospacing="0" w:after="60" w:afterAutospacing="0" w:line="348" w:lineRule="atLeast"/>
        <w:rPr>
          <w:rFonts w:hint="eastAsia" w:ascii="宋体" w:hAnsi="宋体" w:eastAsia="宋体" w:cs="宋体"/>
          <w:sz w:val="19"/>
          <w:szCs w:val="19"/>
          <w:lang w:eastAsia="zh-CN"/>
        </w:rPr>
      </w:pPr>
    </w:p>
    <w:p>
      <w:pPr>
        <w:pStyle w:val="12"/>
        <w:widowControl/>
        <w:spacing w:before="60" w:beforeAutospacing="0" w:after="60" w:afterAutospacing="0" w:line="348" w:lineRule="atLeast"/>
      </w:pPr>
      <w:r>
        <w:rPr>
          <w:rFonts w:hint="eastAsia" w:ascii="宋体" w:hAnsi="宋体" w:cs="宋体"/>
          <w:sz w:val="19"/>
          <w:szCs w:val="19"/>
        </w:rPr>
        <w:t>附件3-5             </w:t>
      </w:r>
      <w:r>
        <w:rPr>
          <w:rStyle w:val="17"/>
          <w:rFonts w:hint="eastAsia" w:ascii="宋体" w:hAnsi="宋体" w:cs="宋体"/>
          <w:sz w:val="19"/>
          <w:szCs w:val="19"/>
        </w:rPr>
        <w:t>财务状况报告</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致：</w:t>
      </w:r>
      <w:r>
        <w:rPr>
          <w:rFonts w:hint="eastAsia" w:ascii="宋体" w:hAnsi="宋体" w:cs="宋体"/>
          <w:sz w:val="19"/>
          <w:szCs w:val="19"/>
          <w:u w:val="single"/>
        </w:rPr>
        <w:t>     (采购人或采购代理机构</w:t>
      </w:r>
      <w:r>
        <w:rPr>
          <w:rFonts w:cs="Calibri"/>
          <w:sz w:val="19"/>
          <w:szCs w:val="19"/>
          <w:u w:val="single"/>
        </w:rPr>
        <w:t>)      </w:t>
      </w:r>
      <w:r>
        <w:rPr>
          <w:rFonts w:hint="eastAsia" w:ascii="宋体" w:hAnsi="宋体" w:cs="宋体"/>
          <w:sz w:val="19"/>
          <w:szCs w:val="19"/>
          <w:u w:val="single"/>
        </w:rPr>
        <w:t>   </w:t>
      </w:r>
    </w:p>
    <w:p>
      <w:pPr>
        <w:pStyle w:val="12"/>
        <w:widowControl/>
        <w:spacing w:before="60" w:beforeAutospacing="0" w:after="60" w:afterAutospacing="0" w:line="348" w:lineRule="atLeast"/>
        <w:ind w:firstLine="384"/>
        <w:jc w:val="both"/>
      </w:pPr>
      <w:r>
        <w:rPr>
          <w:rFonts w:hint="eastAsia" w:ascii="宋体" w:hAnsi="宋体" w:cs="宋体"/>
          <w:sz w:val="19"/>
          <w:szCs w:val="19"/>
        </w:rPr>
        <w:t>（ ）供应商提供财务报告的</w:t>
      </w:r>
    </w:p>
    <w:p>
      <w:pPr>
        <w:pStyle w:val="12"/>
        <w:widowControl/>
        <w:spacing w:before="60" w:beforeAutospacing="0" w:after="60" w:afterAutospacing="0" w:line="348" w:lineRule="atLeast"/>
        <w:ind w:firstLine="384"/>
        <w:jc w:val="both"/>
      </w:pPr>
      <w:r>
        <w:rPr>
          <w:rFonts w:hint="eastAsia" w:ascii="宋体" w:hAnsi="宋体" w:cs="宋体"/>
          <w:sz w:val="19"/>
          <w:szCs w:val="19"/>
        </w:rPr>
        <w:t>□企业适用：现附上我方</w:t>
      </w:r>
      <w:r>
        <w:rPr>
          <w:rFonts w:hint="eastAsia" w:ascii="宋体" w:hAnsi="宋体" w:cs="宋体"/>
          <w:sz w:val="19"/>
          <w:szCs w:val="19"/>
          <w:u w:val="single"/>
        </w:rPr>
        <w:t>（填写“具体的年度、或半年度、或季度”）</w:t>
      </w:r>
      <w:r>
        <w:rPr>
          <w:rFonts w:hint="eastAsia" w:ascii="宋体" w:hAnsi="宋体" w:cs="宋体"/>
          <w:sz w:val="19"/>
          <w:szCs w:val="19"/>
        </w:rPr>
        <w:t>财务报告复印件，包括资产负债表、利润表、现金流量表、所有者权益变动表及其附注（若有），上述证明材料真实有效，否则我方负全部责任。</w:t>
      </w:r>
    </w:p>
    <w:p>
      <w:pPr>
        <w:pStyle w:val="12"/>
        <w:widowControl/>
        <w:spacing w:before="60" w:beforeAutospacing="0" w:after="60" w:afterAutospacing="0" w:line="348" w:lineRule="atLeast"/>
        <w:ind w:firstLine="384"/>
        <w:jc w:val="both"/>
      </w:pPr>
      <w:r>
        <w:rPr>
          <w:rFonts w:hint="eastAsia" w:ascii="宋体" w:hAnsi="宋体" w:cs="宋体"/>
          <w:sz w:val="19"/>
          <w:szCs w:val="19"/>
        </w:rPr>
        <w:t>□事业单位适用：现附上我方</w:t>
      </w:r>
      <w:r>
        <w:rPr>
          <w:rFonts w:hint="eastAsia" w:ascii="宋体" w:hAnsi="宋体" w:cs="宋体"/>
          <w:sz w:val="19"/>
          <w:szCs w:val="19"/>
          <w:u w:val="single"/>
        </w:rPr>
        <w:t>（填写“具体的年度、或半年度、或季度”）</w:t>
      </w:r>
      <w:r>
        <w:rPr>
          <w:rFonts w:hint="eastAsia" w:ascii="宋体" w:hAnsi="宋体" w:cs="宋体"/>
          <w:sz w:val="19"/>
          <w:szCs w:val="19"/>
        </w:rPr>
        <w:t>财务报告复印件，包括资产负债表、收入支出表或收入费用表、财政补助收入支出表（若有），上述证明材料真实有效，否则我方负全部责任。</w:t>
      </w:r>
    </w:p>
    <w:p>
      <w:pPr>
        <w:pStyle w:val="12"/>
        <w:widowControl/>
        <w:spacing w:before="60" w:beforeAutospacing="0" w:after="60" w:afterAutospacing="0" w:line="348" w:lineRule="atLeast"/>
        <w:ind w:firstLine="384"/>
        <w:jc w:val="both"/>
      </w:pPr>
      <w:r>
        <w:rPr>
          <w:rFonts w:hint="eastAsia" w:ascii="宋体" w:hAnsi="宋体" w:cs="宋体"/>
          <w:sz w:val="19"/>
          <w:szCs w:val="19"/>
        </w:rPr>
        <w:t>□社会团体适用：现附上我方</w:t>
      </w:r>
      <w:r>
        <w:rPr>
          <w:rFonts w:hint="eastAsia" w:ascii="宋体" w:hAnsi="宋体" w:cs="宋体"/>
          <w:sz w:val="19"/>
          <w:szCs w:val="19"/>
          <w:u w:val="single"/>
        </w:rPr>
        <w:t>（填写“具体的年度、或半年度、或季度”）</w:t>
      </w:r>
      <w:r>
        <w:rPr>
          <w:rFonts w:hint="eastAsia" w:ascii="宋体" w:hAnsi="宋体" w:cs="宋体"/>
          <w:sz w:val="19"/>
          <w:szCs w:val="19"/>
        </w:rPr>
        <w:t>财务报告复印件，包括资产负债表、业务活动表、现金流量表，上述证明材料真实有效，否则我方负全部责任。</w:t>
      </w:r>
    </w:p>
    <w:p>
      <w:pPr>
        <w:pStyle w:val="12"/>
        <w:widowControl/>
        <w:spacing w:before="60" w:beforeAutospacing="0" w:after="60" w:afterAutospacing="0" w:line="348" w:lineRule="atLeast"/>
        <w:ind w:firstLine="384"/>
        <w:jc w:val="both"/>
      </w:pPr>
      <w:r>
        <w:rPr>
          <w:rFonts w:hint="eastAsia" w:ascii="宋体" w:hAnsi="宋体" w:cs="宋体"/>
          <w:sz w:val="19"/>
          <w:szCs w:val="19"/>
        </w:rPr>
        <w:t>（ ）供应商提供资信证明的</w:t>
      </w:r>
    </w:p>
    <w:p>
      <w:pPr>
        <w:pStyle w:val="12"/>
        <w:widowControl/>
        <w:spacing w:before="60" w:beforeAutospacing="0" w:after="60" w:afterAutospacing="0" w:line="348" w:lineRule="atLeast"/>
        <w:ind w:firstLine="384"/>
        <w:jc w:val="both"/>
      </w:pPr>
      <w:r>
        <w:rPr>
          <w:rFonts w:hint="eastAsia" w:ascii="宋体" w:hAnsi="宋体" w:cs="宋体"/>
          <w:sz w:val="19"/>
          <w:szCs w:val="19"/>
        </w:rPr>
        <w:t>□非自然人适用：现附上我方银行：</w:t>
      </w:r>
      <w:r>
        <w:rPr>
          <w:rFonts w:hint="eastAsia" w:ascii="宋体" w:hAnsi="宋体" w:cs="宋体"/>
          <w:sz w:val="19"/>
          <w:szCs w:val="19"/>
          <w:u w:val="single"/>
        </w:rPr>
        <w:t>（填写“开户银行全称”）</w:t>
      </w:r>
      <w:r>
        <w:rPr>
          <w:rFonts w:hint="eastAsia" w:ascii="宋体" w:hAnsi="宋体" w:cs="宋体"/>
          <w:sz w:val="19"/>
          <w:szCs w:val="19"/>
        </w:rPr>
        <w:t>出具的资信证明复印件，上述证明材料真实有效，否则我方负全部责任。</w:t>
      </w:r>
    </w:p>
    <w:p>
      <w:pPr>
        <w:pStyle w:val="12"/>
        <w:widowControl/>
        <w:spacing w:before="60" w:beforeAutospacing="0" w:after="60" w:afterAutospacing="0" w:line="348" w:lineRule="atLeast"/>
        <w:ind w:firstLine="384"/>
        <w:jc w:val="both"/>
      </w:pPr>
      <w:r>
        <w:rPr>
          <w:rFonts w:hint="eastAsia" w:ascii="宋体" w:hAnsi="宋体" w:cs="宋体"/>
          <w:sz w:val="19"/>
          <w:szCs w:val="19"/>
        </w:rPr>
        <w:t>□自然人适用：现附上我方银行：</w:t>
      </w:r>
      <w:r>
        <w:rPr>
          <w:rFonts w:hint="eastAsia" w:ascii="宋体" w:hAnsi="宋体" w:cs="宋体"/>
          <w:sz w:val="19"/>
          <w:szCs w:val="19"/>
          <w:u w:val="single"/>
        </w:rPr>
        <w:t>（填写自然人的“个人账户的开户银行全称”）</w:t>
      </w:r>
      <w:r>
        <w:rPr>
          <w:rFonts w:hint="eastAsia" w:ascii="宋体" w:hAnsi="宋体" w:cs="宋体"/>
          <w:sz w:val="19"/>
          <w:szCs w:val="19"/>
        </w:rPr>
        <w:t>出具的资信证明复印件，上述证明材料真实有效，否则我方负全部责任。</w:t>
      </w:r>
    </w:p>
    <w:p>
      <w:pPr>
        <w:pStyle w:val="12"/>
        <w:widowControl/>
        <w:spacing w:before="60" w:beforeAutospacing="0" w:after="60" w:afterAutospacing="0" w:line="348" w:lineRule="atLeast"/>
        <w:ind w:firstLine="384"/>
        <w:jc w:val="both"/>
      </w:pPr>
      <w:r>
        <w:rPr>
          <w:rFonts w:hint="eastAsia" w:ascii="宋体" w:hAnsi="宋体" w:cs="宋体"/>
          <w:sz w:val="19"/>
          <w:szCs w:val="19"/>
        </w:rPr>
        <w:t>（ ）供应商提供投标担保函的</w:t>
      </w:r>
    </w:p>
    <w:p>
      <w:pPr>
        <w:pStyle w:val="12"/>
        <w:widowControl/>
        <w:spacing w:before="60" w:beforeAutospacing="0" w:after="60" w:afterAutospacing="0" w:line="348" w:lineRule="atLeast"/>
        <w:ind w:firstLine="384"/>
        <w:jc w:val="both"/>
      </w:pPr>
      <w:r>
        <w:rPr>
          <w:rFonts w:hint="eastAsia" w:ascii="宋体" w:hAnsi="宋体" w:cs="宋体"/>
          <w:sz w:val="19"/>
          <w:szCs w:val="19"/>
        </w:rPr>
        <w:t>现附上由财政部门认可的政府采购专业担保机构：</w:t>
      </w:r>
      <w:r>
        <w:rPr>
          <w:rFonts w:hint="eastAsia" w:ascii="宋体" w:hAnsi="宋体" w:cs="宋体"/>
          <w:sz w:val="19"/>
          <w:szCs w:val="19"/>
          <w:u w:val="single"/>
        </w:rPr>
        <w:t>（填写“担保机构全称”）</w:t>
      </w:r>
      <w:r>
        <w:rPr>
          <w:rFonts w:hint="eastAsia" w:ascii="宋体" w:hAnsi="宋体" w:cs="宋体"/>
          <w:sz w:val="19"/>
          <w:szCs w:val="19"/>
        </w:rPr>
        <w:t>出具的投标担保函复印件，上述证明材料真实有效，否则我方负全部责任。</w:t>
      </w:r>
    </w:p>
    <w:p>
      <w:pPr>
        <w:pStyle w:val="12"/>
        <w:widowControl/>
        <w:spacing w:before="60" w:beforeAutospacing="0" w:after="60" w:afterAutospacing="0"/>
      </w:pPr>
      <w:r>
        <w:rPr>
          <w:rStyle w:val="17"/>
          <w:rFonts w:hint="eastAsia" w:ascii="宋体" w:hAnsi="宋体" w:cs="宋体"/>
          <w:sz w:val="19"/>
          <w:szCs w:val="19"/>
        </w:rPr>
        <w:t> </w:t>
      </w:r>
    </w:p>
    <w:p>
      <w:pPr>
        <w:pStyle w:val="12"/>
        <w:widowControl/>
        <w:spacing w:before="60" w:beforeAutospacing="0" w:after="60" w:afterAutospacing="0"/>
      </w:pPr>
      <w:r>
        <w:rPr>
          <w:rFonts w:hint="eastAsia" w:ascii="宋体" w:hAnsi="宋体" w:cs="宋体"/>
          <w:sz w:val="16"/>
          <w:szCs w:val="16"/>
        </w:rPr>
        <w:t>★注意事项：</w:t>
      </w:r>
    </w:p>
    <w:p>
      <w:pPr>
        <w:pStyle w:val="12"/>
        <w:widowControl/>
        <w:spacing w:before="60" w:beforeAutospacing="0" w:after="60" w:afterAutospacing="0"/>
        <w:ind w:firstLine="336"/>
      </w:pPr>
      <w:r>
        <w:rPr>
          <w:rFonts w:hint="eastAsia" w:ascii="宋体" w:hAnsi="宋体" w:cs="宋体"/>
          <w:sz w:val="19"/>
          <w:szCs w:val="19"/>
        </w:rPr>
        <w:t>1、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pPr>
        <w:pStyle w:val="12"/>
        <w:widowControl/>
        <w:spacing w:before="60" w:beforeAutospacing="0" w:after="60" w:afterAutospacing="0"/>
        <w:ind w:firstLine="336"/>
      </w:pPr>
      <w:r>
        <w:rPr>
          <w:rFonts w:hint="eastAsia" w:ascii="宋体" w:hAnsi="宋体" w:cs="宋体"/>
          <w:sz w:val="19"/>
          <w:szCs w:val="19"/>
        </w:rPr>
        <w:t>2、供应商提供的财务报告复印件（成立年限按照首次响应文件递交截止时间推算）应符合下列规定：</w:t>
      </w:r>
    </w:p>
    <w:p>
      <w:pPr>
        <w:pStyle w:val="12"/>
        <w:widowControl/>
        <w:spacing w:before="60" w:beforeAutospacing="0" w:after="60" w:afterAutospacing="0"/>
        <w:ind w:firstLine="336"/>
      </w:pPr>
      <w:r>
        <w:rPr>
          <w:rFonts w:hint="eastAsia" w:ascii="宋体" w:hAnsi="宋体" w:cs="宋体"/>
          <w:sz w:val="19"/>
          <w:szCs w:val="19"/>
        </w:rPr>
        <w:t>2.1成立年限满1年及以上的供应商，提供经审计的上一年度的年度财务报告。</w:t>
      </w:r>
    </w:p>
    <w:p>
      <w:pPr>
        <w:pStyle w:val="12"/>
        <w:widowControl/>
        <w:spacing w:before="60" w:beforeAutospacing="0" w:after="60" w:afterAutospacing="0"/>
        <w:ind w:firstLine="336"/>
      </w:pPr>
      <w:r>
        <w:rPr>
          <w:rFonts w:hint="eastAsia" w:ascii="宋体" w:hAnsi="宋体" w:cs="宋体"/>
          <w:sz w:val="19"/>
          <w:szCs w:val="19"/>
        </w:rPr>
        <w:t>2.2成立年限满半年但不足1年的供应商，提供该半年度中任一季度的季度财务报告或该半年度的半年度财务报告。</w:t>
      </w:r>
    </w:p>
    <w:p>
      <w:pPr>
        <w:pStyle w:val="12"/>
        <w:widowControl/>
        <w:spacing w:before="60" w:beforeAutospacing="0" w:after="60" w:afterAutospacing="0"/>
        <w:ind w:firstLine="336"/>
      </w:pPr>
      <w:r>
        <w:rPr>
          <w:rStyle w:val="17"/>
          <w:rFonts w:hint="eastAsia" w:ascii="宋体" w:hAnsi="宋体" w:cs="宋体"/>
          <w:sz w:val="19"/>
          <w:szCs w:val="19"/>
        </w:rPr>
        <w:t>※无法按照本格式注意事项第2.1、2.2条规定提供财务报告复印件的供应商，应按照本格式注意事项的要求选择提供资信证明复印件或投标担保函复印件。</w:t>
      </w:r>
    </w:p>
    <w:p>
      <w:pPr>
        <w:pStyle w:val="12"/>
        <w:widowControl/>
        <w:spacing w:before="60" w:beforeAutospacing="0" w:after="60" w:afterAutospacing="0"/>
        <w:ind w:firstLine="336"/>
      </w:pPr>
      <w:r>
        <w:rPr>
          <w:rFonts w:hint="eastAsia" w:ascii="宋体" w:hAnsi="宋体" w:cs="宋体"/>
          <w:sz w:val="19"/>
          <w:szCs w:val="19"/>
        </w:rPr>
        <w:t>3、“财政部门认可的政府采购专业担保机构”应符合《财政部关于开展政府采购信用担保试点工作方案》（财库[2011]124号）的规定。</w:t>
      </w:r>
    </w:p>
    <w:p>
      <w:pPr>
        <w:pStyle w:val="12"/>
        <w:widowControl/>
        <w:spacing w:before="60" w:beforeAutospacing="0" w:after="60" w:afterAutospacing="0"/>
        <w:ind w:firstLine="336"/>
      </w:pPr>
      <w:r>
        <w:rPr>
          <w:rFonts w:hint="eastAsia" w:ascii="宋体" w:hAnsi="宋体" w:cs="宋体"/>
          <w:sz w:val="19"/>
          <w:szCs w:val="19"/>
        </w:rPr>
        <w:t>4、供应商提供的相应证明材料复印件均应符合：内容完整、清晰、整洁，并由供应商加盖其单位公章。</w:t>
      </w:r>
    </w:p>
    <w:p>
      <w:pPr>
        <w:pStyle w:val="12"/>
        <w:widowControl/>
        <w:spacing w:before="60" w:beforeAutospacing="0" w:after="60" w:afterAutospacing="0" w:line="252" w:lineRule="atLeast"/>
        <w:ind w:firstLine="336"/>
      </w:pPr>
      <w:r>
        <w:rPr>
          <w:rFonts w:hint="eastAsia" w:ascii="宋体" w:hAnsi="宋体" w:cs="宋体"/>
          <w:sz w:val="19"/>
          <w:szCs w:val="19"/>
        </w:rPr>
        <w:t>5、对于接受联合体形式的磋商且供应商是联合体的，则联合体各成员都应当提交本资格证明文件。</w:t>
      </w:r>
    </w:p>
    <w:p>
      <w:pPr>
        <w:pStyle w:val="12"/>
        <w:widowControl/>
        <w:spacing w:before="60" w:beforeAutospacing="0" w:after="60" w:afterAutospacing="0" w:line="348" w:lineRule="atLeast"/>
        <w:jc w:val="both"/>
      </w:pPr>
      <w:r>
        <w:rPr>
          <w:rStyle w:val="17"/>
          <w:rFonts w:hint="eastAsia" w:ascii="宋体" w:hAnsi="宋体" w:cs="宋体"/>
          <w:sz w:val="16"/>
          <w:szCs w:val="16"/>
        </w:rPr>
        <w:t> </w:t>
      </w:r>
      <w:r>
        <w:rPr>
          <w:rStyle w:val="17"/>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jc w:val="both"/>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60" w:beforeAutospacing="0" w:after="60" w:afterAutospacing="0" w:line="348" w:lineRule="atLeast"/>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sz w:val="19"/>
          <w:szCs w:val="19"/>
        </w:rPr>
        <w:t> </w:t>
      </w:r>
    </w:p>
    <w:p>
      <w:pPr>
        <w:pStyle w:val="12"/>
        <w:widowControl/>
        <w:spacing w:before="60" w:beforeAutospacing="0" w:after="60" w:afterAutospacing="0" w:line="348" w:lineRule="atLeast"/>
        <w:rPr>
          <w:rFonts w:hint="eastAsia" w:ascii="宋体" w:hAnsi="宋体" w:eastAsia="宋体" w:cs="宋体"/>
          <w:sz w:val="19"/>
          <w:szCs w:val="19"/>
          <w:lang w:eastAsia="zh-CN"/>
        </w:rPr>
      </w:pPr>
    </w:p>
    <w:p>
      <w:pPr>
        <w:pStyle w:val="12"/>
        <w:widowControl/>
        <w:spacing w:before="60" w:beforeAutospacing="0" w:after="60" w:afterAutospacing="0" w:line="348" w:lineRule="atLeast"/>
      </w:pPr>
      <w:r>
        <w:rPr>
          <w:rFonts w:hint="eastAsia" w:ascii="宋体" w:hAnsi="宋体" w:cs="宋体"/>
          <w:sz w:val="19"/>
          <w:szCs w:val="19"/>
        </w:rPr>
        <w:t>附件3-6          </w:t>
      </w:r>
      <w:r>
        <w:rPr>
          <w:rStyle w:val="17"/>
          <w:rFonts w:hint="eastAsia" w:ascii="宋体" w:hAnsi="宋体" w:cs="宋体"/>
          <w:sz w:val="19"/>
          <w:szCs w:val="19"/>
        </w:rPr>
        <w:t>依法缴纳税收证明材料</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pPr>
      <w:r>
        <w:rPr>
          <w:rFonts w:hint="eastAsia" w:ascii="宋体" w:hAnsi="宋体" w:cs="宋体"/>
          <w:sz w:val="19"/>
          <w:szCs w:val="19"/>
        </w:rPr>
        <w:t>致：</w:t>
      </w:r>
      <w:r>
        <w:rPr>
          <w:rFonts w:hint="eastAsia" w:ascii="宋体" w:hAnsi="宋体" w:cs="宋体"/>
          <w:sz w:val="19"/>
          <w:szCs w:val="19"/>
          <w:u w:val="single"/>
        </w:rPr>
        <w:t>     (采购人或采购代理机构</w:t>
      </w:r>
      <w:r>
        <w:rPr>
          <w:rFonts w:cs="Calibri"/>
          <w:sz w:val="19"/>
          <w:szCs w:val="19"/>
          <w:u w:val="single"/>
        </w:rPr>
        <w:t>)   </w:t>
      </w:r>
      <w:r>
        <w:rPr>
          <w:rFonts w:hint="eastAsia" w:ascii="宋体" w:hAnsi="宋体" w:cs="宋体"/>
          <w:sz w:val="16"/>
          <w:szCs w:val="16"/>
          <w:u w:val="single"/>
        </w:rPr>
        <w:t>   </w:t>
      </w:r>
    </w:p>
    <w:p>
      <w:pPr>
        <w:pStyle w:val="12"/>
        <w:widowControl/>
        <w:spacing w:before="60" w:beforeAutospacing="0" w:after="60" w:afterAutospacing="0"/>
        <w:ind w:firstLine="336"/>
      </w:pPr>
      <w:r>
        <w:rPr>
          <w:rStyle w:val="17"/>
          <w:rFonts w:hint="eastAsia" w:ascii="宋体" w:hAnsi="宋体" w:cs="宋体"/>
          <w:sz w:val="19"/>
          <w:szCs w:val="19"/>
        </w:rPr>
        <w:t>1、依法缴纳税收的供应商</w:t>
      </w:r>
    </w:p>
    <w:p>
      <w:pPr>
        <w:pStyle w:val="12"/>
        <w:widowControl/>
        <w:spacing w:before="60" w:beforeAutospacing="0" w:after="60" w:afterAutospacing="0"/>
        <w:ind w:firstLine="336"/>
      </w:pPr>
      <w:r>
        <w:rPr>
          <w:rFonts w:hint="eastAsia" w:ascii="宋体" w:hAnsi="宋体" w:cs="宋体"/>
          <w:sz w:val="19"/>
          <w:szCs w:val="19"/>
        </w:rPr>
        <w:t>（ ）法人（包括企业、事业单位和社会团体）的</w:t>
      </w:r>
    </w:p>
    <w:p>
      <w:pPr>
        <w:pStyle w:val="12"/>
        <w:widowControl/>
        <w:spacing w:before="60" w:beforeAutospacing="0" w:after="60" w:afterAutospacing="0"/>
        <w:ind w:firstLine="336"/>
      </w:pPr>
      <w:r>
        <w:rPr>
          <w:rFonts w:hint="eastAsia" w:ascii="宋体" w:hAnsi="宋体" w:cs="宋体"/>
          <w:sz w:val="19"/>
          <w:szCs w:val="19"/>
        </w:rPr>
        <w:t>现附上自</w:t>
      </w:r>
      <w:r>
        <w:rPr>
          <w:rFonts w:hint="eastAsia" w:ascii="宋体" w:hAnsi="宋体" w:cs="宋体"/>
          <w:sz w:val="19"/>
          <w:szCs w:val="19"/>
          <w:u w:val="single"/>
        </w:rPr>
        <w:t>    </w:t>
      </w:r>
      <w:r>
        <w:rPr>
          <w:rFonts w:hint="eastAsia" w:ascii="宋体" w:hAnsi="宋体" w:cs="宋体"/>
          <w:sz w:val="19"/>
          <w:szCs w:val="19"/>
        </w:rPr>
        <w:t>年</w:t>
      </w:r>
      <w:r>
        <w:rPr>
          <w:rFonts w:hint="eastAsia" w:ascii="宋体" w:hAnsi="宋体" w:cs="宋体"/>
          <w:sz w:val="19"/>
          <w:szCs w:val="19"/>
          <w:u w:val="single"/>
        </w:rPr>
        <w:t>   </w:t>
      </w:r>
      <w:r>
        <w:rPr>
          <w:rFonts w:hint="eastAsia" w:ascii="宋体" w:hAnsi="宋体" w:cs="宋体"/>
          <w:sz w:val="19"/>
          <w:szCs w:val="19"/>
        </w:rPr>
        <w:t>月</w:t>
      </w:r>
      <w:r>
        <w:rPr>
          <w:rFonts w:hint="eastAsia" w:ascii="宋体" w:hAnsi="宋体" w:cs="宋体"/>
          <w:sz w:val="19"/>
          <w:szCs w:val="19"/>
          <w:u w:val="single"/>
        </w:rPr>
        <w:t>   </w:t>
      </w:r>
      <w:r>
        <w:rPr>
          <w:rFonts w:hint="eastAsia" w:ascii="宋体" w:hAnsi="宋体" w:cs="宋体"/>
          <w:sz w:val="19"/>
          <w:szCs w:val="19"/>
        </w:rPr>
        <w:t>日至</w:t>
      </w:r>
      <w:r>
        <w:rPr>
          <w:rFonts w:hint="eastAsia" w:ascii="宋体" w:hAnsi="宋体" w:cs="宋体"/>
          <w:sz w:val="19"/>
          <w:szCs w:val="19"/>
          <w:u w:val="single"/>
        </w:rPr>
        <w:t>    </w:t>
      </w:r>
      <w:r>
        <w:rPr>
          <w:rFonts w:hint="eastAsia" w:ascii="宋体" w:hAnsi="宋体" w:cs="宋体"/>
          <w:sz w:val="19"/>
          <w:szCs w:val="19"/>
        </w:rPr>
        <w:t>年</w:t>
      </w:r>
      <w:r>
        <w:rPr>
          <w:rFonts w:hint="eastAsia" w:ascii="宋体" w:hAnsi="宋体" w:cs="宋体"/>
          <w:sz w:val="19"/>
          <w:szCs w:val="19"/>
          <w:u w:val="single"/>
        </w:rPr>
        <w:t>   </w:t>
      </w:r>
      <w:r>
        <w:rPr>
          <w:rFonts w:hint="eastAsia" w:ascii="宋体" w:hAnsi="宋体" w:cs="宋体"/>
          <w:sz w:val="19"/>
          <w:szCs w:val="19"/>
        </w:rPr>
        <w:t>月</w:t>
      </w:r>
      <w:r>
        <w:rPr>
          <w:rFonts w:hint="eastAsia" w:ascii="宋体" w:hAnsi="宋体" w:cs="宋体"/>
          <w:sz w:val="19"/>
          <w:szCs w:val="19"/>
          <w:u w:val="single"/>
        </w:rPr>
        <w:t>   </w:t>
      </w:r>
      <w:r>
        <w:rPr>
          <w:rFonts w:hint="eastAsia" w:ascii="宋体" w:hAnsi="宋体" w:cs="宋体"/>
          <w:sz w:val="19"/>
          <w:szCs w:val="19"/>
        </w:rPr>
        <w:t>日期间我方缴纳的</w:t>
      </w:r>
      <w:r>
        <w:rPr>
          <w:rFonts w:hint="eastAsia" w:ascii="宋体" w:hAnsi="宋体" w:cs="宋体"/>
          <w:sz w:val="19"/>
          <w:szCs w:val="19"/>
          <w:u w:val="single"/>
        </w:rPr>
        <w:t>（按照供应商实际缴纳的税种名称填写，如：增值税、所得税等）</w:t>
      </w:r>
      <w:r>
        <w:rPr>
          <w:rFonts w:hint="eastAsia" w:ascii="宋体" w:hAnsi="宋体" w:cs="宋体"/>
          <w:sz w:val="19"/>
          <w:szCs w:val="19"/>
        </w:rPr>
        <w:t>税收凭据复印件，上述证明材料真实有效，否则我方负全部责任。</w:t>
      </w:r>
    </w:p>
    <w:p>
      <w:pPr>
        <w:pStyle w:val="12"/>
        <w:widowControl/>
        <w:spacing w:before="60" w:beforeAutospacing="0" w:after="60" w:afterAutospacing="0"/>
        <w:ind w:firstLine="336"/>
      </w:pPr>
      <w:r>
        <w:rPr>
          <w:rFonts w:hint="eastAsia" w:ascii="宋体" w:hAnsi="宋体" w:cs="宋体"/>
          <w:sz w:val="19"/>
          <w:szCs w:val="19"/>
        </w:rPr>
        <w:t>（ ）非法人（包括其他组织、自然人）的</w:t>
      </w:r>
    </w:p>
    <w:p>
      <w:pPr>
        <w:pStyle w:val="12"/>
        <w:widowControl/>
        <w:spacing w:before="60" w:beforeAutospacing="0" w:after="60" w:afterAutospacing="0"/>
        <w:ind w:firstLine="336"/>
      </w:pPr>
      <w:r>
        <w:rPr>
          <w:rFonts w:hint="eastAsia" w:ascii="宋体" w:hAnsi="宋体" w:cs="宋体"/>
          <w:sz w:val="19"/>
          <w:szCs w:val="19"/>
        </w:rPr>
        <w:t>现附上自</w:t>
      </w:r>
      <w:r>
        <w:rPr>
          <w:rFonts w:hint="eastAsia" w:ascii="宋体" w:hAnsi="宋体" w:cs="宋体"/>
          <w:sz w:val="19"/>
          <w:szCs w:val="19"/>
          <w:u w:val="single"/>
        </w:rPr>
        <w:t>    </w:t>
      </w:r>
      <w:r>
        <w:rPr>
          <w:rFonts w:hint="eastAsia" w:ascii="宋体" w:hAnsi="宋体" w:cs="宋体"/>
          <w:sz w:val="19"/>
          <w:szCs w:val="19"/>
        </w:rPr>
        <w:t>年</w:t>
      </w:r>
      <w:r>
        <w:rPr>
          <w:rFonts w:hint="eastAsia" w:ascii="宋体" w:hAnsi="宋体" w:cs="宋体"/>
          <w:sz w:val="19"/>
          <w:szCs w:val="19"/>
          <w:u w:val="single"/>
        </w:rPr>
        <w:t>   </w:t>
      </w:r>
      <w:r>
        <w:rPr>
          <w:rFonts w:hint="eastAsia" w:ascii="宋体" w:hAnsi="宋体" w:cs="宋体"/>
          <w:sz w:val="19"/>
          <w:szCs w:val="19"/>
        </w:rPr>
        <w:t>月</w:t>
      </w:r>
      <w:r>
        <w:rPr>
          <w:rFonts w:hint="eastAsia" w:ascii="宋体" w:hAnsi="宋体" w:cs="宋体"/>
          <w:sz w:val="19"/>
          <w:szCs w:val="19"/>
          <w:u w:val="single"/>
        </w:rPr>
        <w:t>   </w:t>
      </w:r>
      <w:r>
        <w:rPr>
          <w:rFonts w:hint="eastAsia" w:ascii="宋体" w:hAnsi="宋体" w:cs="宋体"/>
          <w:sz w:val="19"/>
          <w:szCs w:val="19"/>
        </w:rPr>
        <w:t>日至</w:t>
      </w:r>
      <w:r>
        <w:rPr>
          <w:rFonts w:hint="eastAsia" w:ascii="宋体" w:hAnsi="宋体" w:cs="宋体"/>
          <w:sz w:val="19"/>
          <w:szCs w:val="19"/>
          <w:u w:val="single"/>
        </w:rPr>
        <w:t>    </w:t>
      </w:r>
      <w:r>
        <w:rPr>
          <w:rFonts w:hint="eastAsia" w:ascii="宋体" w:hAnsi="宋体" w:cs="宋体"/>
          <w:sz w:val="19"/>
          <w:szCs w:val="19"/>
        </w:rPr>
        <w:t>年</w:t>
      </w:r>
      <w:r>
        <w:rPr>
          <w:rFonts w:hint="eastAsia" w:ascii="宋体" w:hAnsi="宋体" w:cs="宋体"/>
          <w:sz w:val="19"/>
          <w:szCs w:val="19"/>
          <w:u w:val="single"/>
        </w:rPr>
        <w:t>   </w:t>
      </w:r>
      <w:r>
        <w:rPr>
          <w:rFonts w:hint="eastAsia" w:ascii="宋体" w:hAnsi="宋体" w:cs="宋体"/>
          <w:sz w:val="19"/>
          <w:szCs w:val="19"/>
        </w:rPr>
        <w:t>月</w:t>
      </w:r>
      <w:r>
        <w:rPr>
          <w:rFonts w:hint="eastAsia" w:ascii="宋体" w:hAnsi="宋体" w:cs="宋体"/>
          <w:sz w:val="19"/>
          <w:szCs w:val="19"/>
          <w:u w:val="single"/>
        </w:rPr>
        <w:t>   </w:t>
      </w:r>
      <w:r>
        <w:rPr>
          <w:rFonts w:hint="eastAsia" w:ascii="宋体" w:hAnsi="宋体" w:cs="宋体"/>
          <w:sz w:val="19"/>
          <w:szCs w:val="19"/>
        </w:rPr>
        <w:t>日期间我方缴纳的</w:t>
      </w:r>
      <w:r>
        <w:rPr>
          <w:rFonts w:hint="eastAsia" w:ascii="宋体" w:hAnsi="宋体" w:cs="宋体"/>
          <w:sz w:val="19"/>
          <w:szCs w:val="19"/>
          <w:u w:val="single"/>
        </w:rPr>
        <w:t>（按照供应商实际缴纳的税种名称填写）</w:t>
      </w:r>
      <w:r>
        <w:rPr>
          <w:rFonts w:hint="eastAsia" w:ascii="宋体" w:hAnsi="宋体" w:cs="宋体"/>
          <w:sz w:val="19"/>
          <w:szCs w:val="19"/>
        </w:rPr>
        <w:t>税收凭据复印件，上述证明材料真实有效，否则我方负全部责任。</w:t>
      </w:r>
    </w:p>
    <w:p>
      <w:pPr>
        <w:pStyle w:val="12"/>
        <w:widowControl/>
        <w:spacing w:before="60" w:beforeAutospacing="0" w:after="60" w:afterAutospacing="0"/>
        <w:ind w:firstLine="336"/>
      </w:pPr>
      <w:r>
        <w:rPr>
          <w:rStyle w:val="17"/>
          <w:rFonts w:hint="eastAsia" w:ascii="宋体" w:hAnsi="宋体" w:cs="宋体"/>
          <w:sz w:val="19"/>
          <w:szCs w:val="19"/>
        </w:rPr>
        <w:t>2、依法免税的供应商</w:t>
      </w:r>
    </w:p>
    <w:p>
      <w:pPr>
        <w:pStyle w:val="12"/>
        <w:widowControl/>
        <w:spacing w:before="60" w:beforeAutospacing="0" w:after="60" w:afterAutospacing="0"/>
        <w:ind w:firstLine="336"/>
      </w:pPr>
      <w:r>
        <w:rPr>
          <w:rFonts w:hint="eastAsia" w:ascii="宋体" w:hAnsi="宋体" w:cs="宋体"/>
          <w:sz w:val="19"/>
          <w:szCs w:val="19"/>
        </w:rPr>
        <w:t>（ ）现附上我方依法免税证明材料复印件，上述证明材料真实有效，否则我方负全部责任。</w:t>
      </w:r>
    </w:p>
    <w:p>
      <w:pPr>
        <w:pStyle w:val="12"/>
        <w:widowControl/>
        <w:spacing w:before="60" w:beforeAutospacing="0" w:after="60" w:afterAutospacing="0"/>
      </w:pPr>
      <w:r>
        <w:rPr>
          <w:rFonts w:hint="eastAsia" w:ascii="宋体" w:hAnsi="宋体" w:cs="宋体"/>
          <w:sz w:val="19"/>
          <w:szCs w:val="19"/>
        </w:rPr>
        <w:t> </w:t>
      </w:r>
    </w:p>
    <w:p>
      <w:pPr>
        <w:pStyle w:val="12"/>
        <w:widowControl/>
        <w:spacing w:before="60" w:beforeAutospacing="0" w:after="60" w:afterAutospacing="0"/>
      </w:pPr>
      <w:r>
        <w:rPr>
          <w:rFonts w:hint="eastAsia" w:ascii="宋体" w:hAnsi="宋体" w:cs="宋体"/>
          <w:sz w:val="19"/>
          <w:szCs w:val="19"/>
        </w:rPr>
        <w:t>★注意：</w:t>
      </w:r>
    </w:p>
    <w:p>
      <w:pPr>
        <w:pStyle w:val="12"/>
        <w:widowControl/>
        <w:spacing w:before="60" w:beforeAutospacing="0" w:after="60" w:afterAutospacing="0"/>
      </w:pPr>
      <w:r>
        <w:rPr>
          <w:rFonts w:hint="eastAsia" w:ascii="宋体" w:hAnsi="宋体" w:cs="宋体"/>
          <w:sz w:val="19"/>
          <w:szCs w:val="19"/>
        </w:rPr>
        <w:t>1、请供应商根据实际情况填写，在相应的（）中打“√”，并按照本格式的要求提供相应证明材料的复印件。</w:t>
      </w:r>
    </w:p>
    <w:p>
      <w:pPr>
        <w:pStyle w:val="12"/>
        <w:widowControl/>
        <w:spacing w:before="60" w:beforeAutospacing="0" w:after="60" w:afterAutospacing="0"/>
      </w:pPr>
      <w:r>
        <w:rPr>
          <w:rFonts w:hint="eastAsia" w:ascii="宋体" w:hAnsi="宋体" w:cs="宋体"/>
          <w:sz w:val="19"/>
          <w:szCs w:val="19"/>
        </w:rPr>
        <w:t>2、供应商提供的税收凭据复印件应符合下列规定：</w:t>
      </w:r>
    </w:p>
    <w:p>
      <w:pPr>
        <w:pStyle w:val="12"/>
        <w:widowControl/>
        <w:spacing w:before="60" w:beforeAutospacing="0" w:after="60" w:afterAutospacing="0"/>
      </w:pPr>
      <w:r>
        <w:rPr>
          <w:rFonts w:hint="eastAsia" w:ascii="宋体" w:hAnsi="宋体" w:cs="宋体"/>
          <w:sz w:val="19"/>
          <w:szCs w:val="19"/>
        </w:rPr>
        <w:t>2.1首次响应文件递交截止时间前（不含截止时间的当月）已依法缴纳税收的供应商，提供首次响应文件递交截止时间前六个月（不含截止时间的当月）中任一月份的税收凭据复印件。</w:t>
      </w:r>
    </w:p>
    <w:p>
      <w:pPr>
        <w:pStyle w:val="12"/>
        <w:widowControl/>
        <w:spacing w:before="60" w:beforeAutospacing="0" w:after="60" w:afterAutospacing="0"/>
      </w:pPr>
      <w:r>
        <w:rPr>
          <w:rFonts w:hint="eastAsia" w:ascii="宋体" w:hAnsi="宋体" w:cs="宋体"/>
          <w:sz w:val="19"/>
          <w:szCs w:val="19"/>
        </w:rPr>
        <w:t>2.2首次响应文件递交截止时间的当月成立且已依法缴纳税收的供应商，提供截止时间当月的税收凭据复印件。</w:t>
      </w:r>
    </w:p>
    <w:p>
      <w:pPr>
        <w:pStyle w:val="12"/>
        <w:widowControl/>
        <w:spacing w:before="60" w:beforeAutospacing="0" w:after="60" w:afterAutospacing="0"/>
      </w:pPr>
      <w:r>
        <w:rPr>
          <w:rFonts w:hint="eastAsia" w:ascii="宋体" w:hAnsi="宋体" w:cs="宋体"/>
          <w:sz w:val="19"/>
          <w:szCs w:val="19"/>
        </w:rPr>
        <w:t>2.3首次响应文件递交截止时间的当月成立但因税务机关原因而尚未依法缴纳税收的供应商，提供依法缴纳税收承诺书原件（格式自拟），该承诺书视同税收凭据。</w:t>
      </w:r>
    </w:p>
    <w:p>
      <w:pPr>
        <w:pStyle w:val="12"/>
        <w:widowControl/>
        <w:spacing w:before="60" w:beforeAutospacing="0" w:after="60" w:afterAutospacing="0"/>
      </w:pPr>
      <w:r>
        <w:rPr>
          <w:rFonts w:hint="eastAsia" w:ascii="宋体" w:hAnsi="宋体" w:cs="宋体"/>
          <w:sz w:val="19"/>
          <w:szCs w:val="19"/>
        </w:rPr>
        <w:t>3、供应商提供的相应证明材料复印件均应符合：内容完整、清晰、整洁，并由供应商加盖其单位公章。</w:t>
      </w:r>
    </w:p>
    <w:p>
      <w:pPr>
        <w:pStyle w:val="12"/>
        <w:widowControl/>
        <w:spacing w:before="60" w:beforeAutospacing="0" w:after="60" w:afterAutospacing="0"/>
      </w:pPr>
      <w:r>
        <w:rPr>
          <w:rFonts w:hint="eastAsia" w:ascii="宋体" w:hAnsi="宋体" w:cs="宋体"/>
          <w:sz w:val="19"/>
          <w:szCs w:val="19"/>
        </w:rPr>
        <w:t>4、</w:t>
      </w:r>
      <w:r>
        <w:rPr>
          <w:rStyle w:val="17"/>
          <w:rFonts w:hint="eastAsia" w:ascii="宋体" w:hAnsi="宋体" w:cs="宋体"/>
          <w:sz w:val="19"/>
          <w:szCs w:val="19"/>
        </w:rPr>
        <w:t>“依法缴纳税收证明材料”</w:t>
      </w:r>
      <w:r>
        <w:rPr>
          <w:rFonts w:hint="eastAsia" w:ascii="宋体" w:hAnsi="宋体" w:cs="宋体"/>
          <w:sz w:val="19"/>
          <w:szCs w:val="19"/>
        </w:rPr>
        <w:t>有欠缴记录的，视为</w:t>
      </w:r>
      <w:r>
        <w:rPr>
          <w:rStyle w:val="17"/>
          <w:rFonts w:hint="eastAsia" w:ascii="宋体" w:hAnsi="宋体" w:cs="宋体"/>
          <w:sz w:val="19"/>
          <w:szCs w:val="19"/>
        </w:rPr>
        <w:t>未依法缴纳税收</w:t>
      </w:r>
      <w:r>
        <w:rPr>
          <w:rFonts w:hint="eastAsia" w:ascii="宋体" w:hAnsi="宋体" w:cs="宋体"/>
          <w:sz w:val="19"/>
          <w:szCs w:val="19"/>
        </w:rPr>
        <w:t>。</w:t>
      </w:r>
    </w:p>
    <w:p>
      <w:pPr>
        <w:pStyle w:val="12"/>
        <w:widowControl/>
        <w:spacing w:before="60" w:beforeAutospacing="0" w:after="60" w:afterAutospacing="0" w:line="252" w:lineRule="atLeast"/>
      </w:pPr>
      <w:r>
        <w:rPr>
          <w:rFonts w:hint="eastAsia" w:ascii="宋体" w:hAnsi="宋体" w:cs="宋体"/>
          <w:sz w:val="19"/>
          <w:szCs w:val="19"/>
        </w:rPr>
        <w:t>5、对于接受联合体形式的磋商且供应商是联合体的，则联合体各成员都应当提交本资格证明文件。</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jc w:val="both"/>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60" w:beforeAutospacing="0" w:after="60" w:afterAutospacing="0"/>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附件3-7       </w:t>
      </w:r>
      <w:r>
        <w:rPr>
          <w:rStyle w:val="17"/>
          <w:rFonts w:hint="eastAsia" w:ascii="宋体" w:hAnsi="宋体" w:cs="宋体"/>
          <w:sz w:val="19"/>
          <w:szCs w:val="19"/>
        </w:rPr>
        <w:t>依法缴纳社会保障资金证明材料</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致：</w:t>
      </w:r>
      <w:r>
        <w:rPr>
          <w:rFonts w:hint="eastAsia" w:ascii="宋体" w:hAnsi="宋体" w:cs="宋体"/>
          <w:sz w:val="19"/>
          <w:szCs w:val="19"/>
          <w:u w:val="single"/>
        </w:rPr>
        <w:t>     (采购人或采购代理机构)       </w:t>
      </w:r>
    </w:p>
    <w:p>
      <w:pPr>
        <w:pStyle w:val="12"/>
        <w:widowControl/>
        <w:spacing w:before="60" w:beforeAutospacing="0" w:after="60" w:afterAutospacing="0"/>
        <w:ind w:firstLine="384"/>
      </w:pPr>
      <w:r>
        <w:rPr>
          <w:rStyle w:val="17"/>
          <w:rFonts w:hint="eastAsia" w:ascii="宋体" w:hAnsi="宋体" w:cs="宋体"/>
          <w:sz w:val="19"/>
          <w:szCs w:val="19"/>
        </w:rPr>
        <w:t>1、依法缴纳社会保障资金的供应商</w:t>
      </w:r>
    </w:p>
    <w:p>
      <w:pPr>
        <w:pStyle w:val="12"/>
        <w:widowControl/>
        <w:spacing w:before="60" w:beforeAutospacing="0" w:after="60" w:afterAutospacing="0"/>
        <w:ind w:firstLine="336"/>
      </w:pPr>
      <w:r>
        <w:rPr>
          <w:rFonts w:hint="eastAsia" w:ascii="宋体" w:hAnsi="宋体" w:cs="宋体"/>
          <w:sz w:val="19"/>
          <w:szCs w:val="19"/>
        </w:rPr>
        <w:t>（ ）法人（包括企业、事业单位和社会团体）的</w:t>
      </w:r>
    </w:p>
    <w:p>
      <w:pPr>
        <w:pStyle w:val="12"/>
        <w:widowControl/>
        <w:spacing w:before="60" w:beforeAutospacing="0" w:after="60" w:afterAutospacing="0"/>
        <w:ind w:firstLine="336"/>
      </w:pPr>
      <w:r>
        <w:rPr>
          <w:rFonts w:hint="eastAsia" w:ascii="宋体" w:hAnsi="宋体" w:cs="宋体"/>
          <w:sz w:val="19"/>
          <w:szCs w:val="19"/>
        </w:rPr>
        <w:t>现附上自</w:t>
      </w:r>
      <w:r>
        <w:rPr>
          <w:rFonts w:hint="eastAsia" w:ascii="宋体" w:hAnsi="宋体" w:cs="宋体"/>
          <w:sz w:val="19"/>
          <w:szCs w:val="19"/>
          <w:u w:val="single"/>
        </w:rPr>
        <w:t>    </w:t>
      </w:r>
      <w:r>
        <w:rPr>
          <w:rFonts w:hint="eastAsia" w:ascii="宋体" w:hAnsi="宋体" w:cs="宋体"/>
          <w:sz w:val="19"/>
          <w:szCs w:val="19"/>
        </w:rPr>
        <w:t>年</w:t>
      </w:r>
      <w:r>
        <w:rPr>
          <w:rFonts w:hint="eastAsia" w:ascii="宋体" w:hAnsi="宋体" w:cs="宋体"/>
          <w:sz w:val="19"/>
          <w:szCs w:val="19"/>
          <w:u w:val="single"/>
        </w:rPr>
        <w:t>   </w:t>
      </w:r>
      <w:r>
        <w:rPr>
          <w:rFonts w:hint="eastAsia" w:ascii="宋体" w:hAnsi="宋体" w:cs="宋体"/>
          <w:sz w:val="19"/>
          <w:szCs w:val="19"/>
        </w:rPr>
        <w:t>月</w:t>
      </w:r>
      <w:r>
        <w:rPr>
          <w:rFonts w:hint="eastAsia" w:ascii="宋体" w:hAnsi="宋体" w:cs="宋体"/>
          <w:sz w:val="19"/>
          <w:szCs w:val="19"/>
          <w:u w:val="single"/>
        </w:rPr>
        <w:t>   </w:t>
      </w:r>
      <w:r>
        <w:rPr>
          <w:rFonts w:hint="eastAsia" w:ascii="宋体" w:hAnsi="宋体" w:cs="宋体"/>
          <w:sz w:val="19"/>
          <w:szCs w:val="19"/>
        </w:rPr>
        <w:t>日至</w:t>
      </w:r>
      <w:r>
        <w:rPr>
          <w:rFonts w:hint="eastAsia" w:ascii="宋体" w:hAnsi="宋体" w:cs="宋体"/>
          <w:sz w:val="19"/>
          <w:szCs w:val="19"/>
          <w:u w:val="single"/>
        </w:rPr>
        <w:t>    </w:t>
      </w:r>
      <w:r>
        <w:rPr>
          <w:rFonts w:hint="eastAsia" w:ascii="宋体" w:hAnsi="宋体" w:cs="宋体"/>
          <w:sz w:val="19"/>
          <w:szCs w:val="19"/>
        </w:rPr>
        <w:t>年</w:t>
      </w:r>
      <w:r>
        <w:rPr>
          <w:rFonts w:hint="eastAsia" w:ascii="宋体" w:hAnsi="宋体" w:cs="宋体"/>
          <w:sz w:val="19"/>
          <w:szCs w:val="19"/>
          <w:u w:val="single"/>
        </w:rPr>
        <w:t>   </w:t>
      </w:r>
      <w:r>
        <w:rPr>
          <w:rFonts w:hint="eastAsia" w:ascii="宋体" w:hAnsi="宋体" w:cs="宋体"/>
          <w:sz w:val="19"/>
          <w:szCs w:val="19"/>
        </w:rPr>
        <w:t>月</w:t>
      </w:r>
      <w:r>
        <w:rPr>
          <w:rFonts w:hint="eastAsia" w:ascii="宋体" w:hAnsi="宋体" w:cs="宋体"/>
          <w:sz w:val="19"/>
          <w:szCs w:val="19"/>
          <w:u w:val="single"/>
        </w:rPr>
        <w:t>   </w:t>
      </w:r>
      <w:r>
        <w:rPr>
          <w:rFonts w:hint="eastAsia" w:ascii="宋体" w:hAnsi="宋体" w:cs="宋体"/>
          <w:sz w:val="19"/>
          <w:szCs w:val="19"/>
        </w:rPr>
        <w:t>日我方缴纳的社会保险凭据（限：税务机关/社会保障资金管理机关的专用收据或社会保险缴纳清单，或社会保险的银行缴款收讫凭证）复印件，上述证明材料真实有效，否则我方负全部责任。</w:t>
      </w:r>
    </w:p>
    <w:p>
      <w:pPr>
        <w:pStyle w:val="12"/>
        <w:widowControl/>
        <w:spacing w:before="60" w:beforeAutospacing="0" w:after="60" w:afterAutospacing="0"/>
        <w:ind w:firstLine="336"/>
      </w:pPr>
      <w:r>
        <w:rPr>
          <w:rFonts w:hint="eastAsia" w:ascii="宋体" w:hAnsi="宋体" w:cs="宋体"/>
          <w:sz w:val="19"/>
          <w:szCs w:val="19"/>
        </w:rPr>
        <w:t>（ ）非法人（包括其他组织、自然人）的</w:t>
      </w:r>
    </w:p>
    <w:p>
      <w:pPr>
        <w:pStyle w:val="12"/>
        <w:widowControl/>
        <w:spacing w:before="60" w:beforeAutospacing="0" w:after="60" w:afterAutospacing="0"/>
        <w:ind w:firstLine="336"/>
      </w:pPr>
      <w:r>
        <w:rPr>
          <w:rFonts w:hint="eastAsia" w:ascii="宋体" w:hAnsi="宋体" w:cs="宋体"/>
          <w:sz w:val="19"/>
          <w:szCs w:val="19"/>
        </w:rPr>
        <w:t>自</w:t>
      </w:r>
      <w:r>
        <w:rPr>
          <w:rFonts w:hint="eastAsia" w:ascii="宋体" w:hAnsi="宋体" w:cs="宋体"/>
          <w:sz w:val="19"/>
          <w:szCs w:val="19"/>
          <w:u w:val="single"/>
        </w:rPr>
        <w:t>    </w:t>
      </w:r>
      <w:r>
        <w:rPr>
          <w:rFonts w:hint="eastAsia" w:ascii="宋体" w:hAnsi="宋体" w:cs="宋体"/>
          <w:sz w:val="19"/>
          <w:szCs w:val="19"/>
        </w:rPr>
        <w:t>年</w:t>
      </w:r>
      <w:r>
        <w:rPr>
          <w:rFonts w:hint="eastAsia" w:ascii="宋体" w:hAnsi="宋体" w:cs="宋体"/>
          <w:sz w:val="19"/>
          <w:szCs w:val="19"/>
          <w:u w:val="single"/>
        </w:rPr>
        <w:t>   </w:t>
      </w:r>
      <w:r>
        <w:rPr>
          <w:rFonts w:hint="eastAsia" w:ascii="宋体" w:hAnsi="宋体" w:cs="宋体"/>
          <w:sz w:val="19"/>
          <w:szCs w:val="19"/>
        </w:rPr>
        <w:t>月</w:t>
      </w:r>
      <w:r>
        <w:rPr>
          <w:rFonts w:hint="eastAsia" w:ascii="宋体" w:hAnsi="宋体" w:cs="宋体"/>
          <w:sz w:val="19"/>
          <w:szCs w:val="19"/>
          <w:u w:val="single"/>
        </w:rPr>
        <w:t>   </w:t>
      </w:r>
      <w:r>
        <w:rPr>
          <w:rFonts w:hint="eastAsia" w:ascii="宋体" w:hAnsi="宋体" w:cs="宋体"/>
          <w:sz w:val="19"/>
          <w:szCs w:val="19"/>
        </w:rPr>
        <w:t>日至</w:t>
      </w:r>
      <w:r>
        <w:rPr>
          <w:rFonts w:hint="eastAsia" w:ascii="宋体" w:hAnsi="宋体" w:cs="宋体"/>
          <w:sz w:val="19"/>
          <w:szCs w:val="19"/>
          <w:u w:val="single"/>
        </w:rPr>
        <w:t>    </w:t>
      </w:r>
      <w:r>
        <w:rPr>
          <w:rFonts w:hint="eastAsia" w:ascii="宋体" w:hAnsi="宋体" w:cs="宋体"/>
          <w:sz w:val="19"/>
          <w:szCs w:val="19"/>
        </w:rPr>
        <w:t>年</w:t>
      </w:r>
      <w:r>
        <w:rPr>
          <w:rFonts w:hint="eastAsia" w:ascii="宋体" w:hAnsi="宋体" w:cs="宋体"/>
          <w:sz w:val="19"/>
          <w:szCs w:val="19"/>
          <w:u w:val="single"/>
        </w:rPr>
        <w:t>   </w:t>
      </w:r>
      <w:r>
        <w:rPr>
          <w:rFonts w:hint="eastAsia" w:ascii="宋体" w:hAnsi="宋体" w:cs="宋体"/>
          <w:sz w:val="19"/>
          <w:szCs w:val="19"/>
        </w:rPr>
        <w:t>月</w:t>
      </w:r>
      <w:r>
        <w:rPr>
          <w:rFonts w:hint="eastAsia" w:ascii="宋体" w:hAnsi="宋体" w:cs="宋体"/>
          <w:sz w:val="19"/>
          <w:szCs w:val="19"/>
          <w:u w:val="single"/>
        </w:rPr>
        <w:t>   </w:t>
      </w:r>
      <w:r>
        <w:rPr>
          <w:rFonts w:hint="eastAsia" w:ascii="宋体" w:hAnsi="宋体" w:cs="宋体"/>
          <w:sz w:val="19"/>
          <w:szCs w:val="19"/>
        </w:rPr>
        <w:t>日我方缴纳的社会保险凭据（限：税务机关/社会保障资金管理机关的专用收据或社会保险缴纳清单，或社会保险的银行缴款收讫凭证）复印件，上述证明材料真实有效，否则我方负全部责任。</w:t>
      </w:r>
    </w:p>
    <w:p>
      <w:pPr>
        <w:pStyle w:val="12"/>
        <w:widowControl/>
        <w:spacing w:before="60" w:beforeAutospacing="0" w:after="60" w:afterAutospacing="0"/>
        <w:ind w:firstLine="384"/>
      </w:pPr>
      <w:r>
        <w:rPr>
          <w:rStyle w:val="17"/>
          <w:rFonts w:hint="eastAsia" w:ascii="宋体" w:hAnsi="宋体" w:cs="宋体"/>
          <w:sz w:val="19"/>
          <w:szCs w:val="19"/>
        </w:rPr>
        <w:t>2、依法不需要缴纳社会保障资金的供应商</w:t>
      </w:r>
    </w:p>
    <w:p>
      <w:pPr>
        <w:pStyle w:val="12"/>
        <w:widowControl/>
        <w:spacing w:before="60" w:beforeAutospacing="0" w:after="60" w:afterAutospacing="0"/>
        <w:ind w:firstLine="336"/>
      </w:pPr>
      <w:r>
        <w:rPr>
          <w:rFonts w:hint="eastAsia" w:ascii="宋体" w:hAnsi="宋体" w:cs="宋体"/>
          <w:sz w:val="19"/>
          <w:szCs w:val="19"/>
        </w:rPr>
        <w:t>（ ）现附上我方依法不需要缴纳社会保障资金证明材料复印件，上述证明材料真实有效，否则我方负全部责任。</w:t>
      </w:r>
    </w:p>
    <w:p>
      <w:pPr>
        <w:pStyle w:val="12"/>
        <w:widowControl/>
        <w:spacing w:before="0" w:beforeAutospacing="0" w:after="0" w:afterAutospacing="0" w:line="228" w:lineRule="atLeast"/>
      </w:pPr>
      <w:r>
        <w:rPr>
          <w:rFonts w:hint="eastAsia" w:ascii="宋体" w:hAnsi="宋体" w:cs="宋体"/>
          <w:sz w:val="19"/>
          <w:szCs w:val="19"/>
        </w:rPr>
        <w:t> </w:t>
      </w:r>
    </w:p>
    <w:p>
      <w:pPr>
        <w:pStyle w:val="12"/>
        <w:widowControl/>
        <w:spacing w:before="0" w:beforeAutospacing="0" w:after="0" w:afterAutospacing="0" w:line="228" w:lineRule="atLeast"/>
      </w:pPr>
      <w:r>
        <w:rPr>
          <w:rFonts w:hint="eastAsia" w:ascii="宋体" w:hAnsi="宋体" w:cs="宋体"/>
          <w:sz w:val="16"/>
          <w:szCs w:val="16"/>
        </w:rPr>
        <w:t>★注意：</w:t>
      </w:r>
    </w:p>
    <w:p>
      <w:pPr>
        <w:pStyle w:val="12"/>
        <w:widowControl/>
        <w:spacing w:before="0" w:beforeAutospacing="0" w:after="0" w:afterAutospacing="0" w:line="228" w:lineRule="atLeast"/>
      </w:pPr>
      <w:r>
        <w:rPr>
          <w:rFonts w:hint="eastAsia" w:ascii="宋体" w:hAnsi="宋体" w:cs="宋体"/>
          <w:sz w:val="19"/>
          <w:szCs w:val="19"/>
        </w:rPr>
        <w:t>1、请供应商根据实际情况填写，在相应的（）中打“√”，并按照本格式的要求提供相应证明材料的复印件。</w:t>
      </w:r>
    </w:p>
    <w:p>
      <w:pPr>
        <w:pStyle w:val="12"/>
        <w:widowControl/>
        <w:spacing w:before="0" w:beforeAutospacing="0" w:after="0" w:afterAutospacing="0" w:line="228" w:lineRule="atLeast"/>
      </w:pPr>
      <w:r>
        <w:rPr>
          <w:rFonts w:hint="eastAsia" w:ascii="宋体" w:hAnsi="宋体" w:cs="宋体"/>
          <w:sz w:val="19"/>
          <w:szCs w:val="19"/>
        </w:rPr>
        <w:t>2、供应商提供的社会保险凭据复印件应符合下列规定：</w:t>
      </w:r>
    </w:p>
    <w:p>
      <w:pPr>
        <w:pStyle w:val="12"/>
        <w:widowControl/>
        <w:spacing w:before="0" w:beforeAutospacing="0" w:after="0" w:afterAutospacing="0" w:line="228" w:lineRule="atLeast"/>
      </w:pPr>
      <w:r>
        <w:rPr>
          <w:rFonts w:hint="eastAsia" w:ascii="宋体" w:hAnsi="宋体" w:cs="宋体"/>
          <w:sz w:val="19"/>
          <w:szCs w:val="19"/>
        </w:rPr>
        <w:t>2.1首次响应文件递交截止时间前（不含截止时间的当月）已依法缴纳社会保障资金的投供应商，提供首次响应文件递交截止时间前六个月（不含截止时间的当月）中任一月份的社会保险凭据复印件。</w:t>
      </w:r>
    </w:p>
    <w:p>
      <w:pPr>
        <w:pStyle w:val="12"/>
        <w:widowControl/>
        <w:spacing w:before="0" w:beforeAutospacing="0" w:after="0" w:afterAutospacing="0" w:line="228" w:lineRule="atLeast"/>
      </w:pPr>
      <w:r>
        <w:rPr>
          <w:rFonts w:hint="eastAsia" w:ascii="宋体" w:hAnsi="宋体" w:cs="宋体"/>
          <w:color w:val="7030A0"/>
          <w:sz w:val="16"/>
          <w:szCs w:val="16"/>
        </w:rPr>
        <w:t>2.2</w:t>
      </w:r>
      <w:r>
        <w:rPr>
          <w:rFonts w:hint="eastAsia" w:ascii="宋体" w:hAnsi="宋体" w:cs="宋体"/>
          <w:sz w:val="16"/>
          <w:szCs w:val="16"/>
        </w:rPr>
        <w:t>首次响应文件递交截止时间的当月成立且已依法缴纳社会保障资金的供应商，提供首次响应文件递交截止时间当月的社会保险凭据复印件。</w:t>
      </w:r>
    </w:p>
    <w:p>
      <w:pPr>
        <w:pStyle w:val="12"/>
        <w:widowControl/>
        <w:spacing w:before="0" w:beforeAutospacing="0" w:after="0" w:afterAutospacing="0" w:line="228" w:lineRule="atLeast"/>
      </w:pPr>
      <w:r>
        <w:rPr>
          <w:rFonts w:hint="eastAsia" w:ascii="宋体" w:hAnsi="宋体" w:cs="宋体"/>
          <w:color w:val="7030A0"/>
          <w:sz w:val="16"/>
          <w:szCs w:val="16"/>
        </w:rPr>
        <w:t>2.3</w:t>
      </w:r>
      <w:r>
        <w:rPr>
          <w:rFonts w:hint="eastAsia" w:ascii="宋体" w:hAnsi="宋体" w:cs="宋体"/>
          <w:sz w:val="19"/>
          <w:szCs w:val="19"/>
        </w:rPr>
        <w:t>首次响应文件递交截止时间的当月成立但因税务机关</w:t>
      </w:r>
      <w:r>
        <w:rPr>
          <w:rFonts w:hint="eastAsia" w:ascii="宋体" w:hAnsi="宋体" w:cs="宋体"/>
          <w:sz w:val="16"/>
          <w:szCs w:val="16"/>
        </w:rPr>
        <w:t>/社会保障资金管理机关原因而尚未依法缴纳社会保障资金的</w:t>
      </w:r>
      <w:r>
        <w:rPr>
          <w:rFonts w:hint="eastAsia" w:ascii="宋体" w:hAnsi="宋体" w:cs="宋体"/>
          <w:sz w:val="19"/>
          <w:szCs w:val="19"/>
        </w:rPr>
        <w:t>供应商，提供依法缴纳社会保障资金承诺书原件（格式自拟），该承诺书视同社会保险凭据。</w:t>
      </w:r>
    </w:p>
    <w:p>
      <w:pPr>
        <w:pStyle w:val="12"/>
        <w:widowControl/>
        <w:spacing w:before="0" w:beforeAutospacing="0" w:after="0" w:afterAutospacing="0" w:line="228" w:lineRule="atLeast"/>
      </w:pPr>
      <w:r>
        <w:rPr>
          <w:rFonts w:hint="eastAsia" w:ascii="宋体" w:hAnsi="宋体" w:cs="宋体"/>
          <w:sz w:val="19"/>
          <w:szCs w:val="19"/>
        </w:rPr>
        <w:t>3、供应商提供的相应证明材料复印件均应符合：内容完整、清晰、整洁，并由供应商加盖其单位公章。</w:t>
      </w:r>
    </w:p>
    <w:p>
      <w:pPr>
        <w:pStyle w:val="12"/>
        <w:widowControl/>
        <w:spacing w:before="0" w:beforeAutospacing="0" w:after="0" w:afterAutospacing="0" w:line="228" w:lineRule="atLeast"/>
      </w:pPr>
      <w:r>
        <w:rPr>
          <w:rFonts w:hint="eastAsia" w:ascii="宋体" w:hAnsi="宋体" w:cs="宋体"/>
          <w:sz w:val="19"/>
          <w:szCs w:val="19"/>
        </w:rPr>
        <w:t>4、“</w:t>
      </w:r>
      <w:r>
        <w:rPr>
          <w:rStyle w:val="17"/>
          <w:rFonts w:hint="eastAsia" w:ascii="宋体" w:hAnsi="宋体" w:cs="宋体"/>
          <w:sz w:val="19"/>
          <w:szCs w:val="19"/>
        </w:rPr>
        <w:t>依法缴纳社会保障资金证明材料</w:t>
      </w:r>
      <w:r>
        <w:rPr>
          <w:rFonts w:hint="eastAsia" w:ascii="宋体" w:hAnsi="宋体" w:cs="宋体"/>
          <w:sz w:val="19"/>
          <w:szCs w:val="19"/>
        </w:rPr>
        <w:t>”有欠缴记录的，视为</w:t>
      </w:r>
      <w:r>
        <w:rPr>
          <w:rStyle w:val="17"/>
          <w:rFonts w:hint="eastAsia" w:ascii="宋体" w:hAnsi="宋体" w:cs="宋体"/>
          <w:sz w:val="19"/>
          <w:szCs w:val="19"/>
        </w:rPr>
        <w:t>未依法缴纳社会保障资金</w:t>
      </w:r>
      <w:r>
        <w:rPr>
          <w:rFonts w:hint="eastAsia" w:ascii="宋体" w:hAnsi="宋体" w:cs="宋体"/>
          <w:sz w:val="19"/>
          <w:szCs w:val="19"/>
        </w:rPr>
        <w:t>。</w:t>
      </w:r>
    </w:p>
    <w:p>
      <w:pPr>
        <w:pStyle w:val="12"/>
        <w:widowControl/>
        <w:spacing w:before="60" w:beforeAutospacing="0" w:after="60" w:afterAutospacing="0" w:line="228" w:lineRule="atLeast"/>
      </w:pPr>
      <w:r>
        <w:rPr>
          <w:rFonts w:hint="eastAsia" w:ascii="宋体" w:hAnsi="宋体" w:cs="宋体"/>
          <w:sz w:val="19"/>
          <w:szCs w:val="19"/>
        </w:rPr>
        <w:t>5、对于接受联合体形式的磋商且供应商是联合体的，则联合体各成员都应当提交本资格证明文件。</w:t>
      </w:r>
    </w:p>
    <w:p>
      <w:pPr>
        <w:pStyle w:val="12"/>
        <w:widowControl/>
        <w:spacing w:before="0" w:beforeAutospacing="0" w:after="0" w:afterAutospacing="0" w:line="228" w:lineRule="atLeast"/>
      </w:pPr>
      <w:r>
        <w:rPr>
          <w:rFonts w:hint="eastAsia" w:ascii="宋体" w:hAnsi="宋体" w:cs="宋体"/>
          <w:sz w:val="19"/>
          <w:szCs w:val="19"/>
        </w:rPr>
        <w:t> </w:t>
      </w:r>
    </w:p>
    <w:p>
      <w:pPr>
        <w:pStyle w:val="12"/>
        <w:widowControl/>
        <w:spacing w:before="0" w:beforeAutospacing="0" w:after="0" w:afterAutospacing="0" w:line="228" w:lineRule="atLeast"/>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228" w:lineRule="atLeast"/>
        <w:jc w:val="both"/>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0" w:beforeAutospacing="0" w:after="0" w:afterAutospacing="0" w:line="228" w:lineRule="atLeast"/>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rPr>
          <w:rFonts w:hint="eastAsia" w:ascii="宋体" w:hAnsi="宋体" w:eastAsia="宋体" w:cs="宋体"/>
          <w:sz w:val="19"/>
          <w:szCs w:val="19"/>
          <w:lang w:eastAsia="zh-CN"/>
        </w:rPr>
      </w:pPr>
    </w:p>
    <w:p>
      <w:pPr>
        <w:pStyle w:val="12"/>
        <w:widowControl/>
        <w:spacing w:before="60" w:beforeAutospacing="0" w:after="60" w:afterAutospacing="0" w:line="348" w:lineRule="atLeast"/>
      </w:pPr>
      <w:r>
        <w:rPr>
          <w:rFonts w:hint="eastAsia" w:ascii="宋体" w:hAnsi="宋体" w:cs="宋体"/>
          <w:sz w:val="19"/>
          <w:szCs w:val="19"/>
        </w:rPr>
        <w:t>附件3-8   </w:t>
      </w:r>
      <w:r>
        <w:rPr>
          <w:rStyle w:val="17"/>
          <w:rFonts w:hint="eastAsia" w:ascii="宋体" w:hAnsi="宋体" w:cs="宋体"/>
          <w:sz w:val="19"/>
          <w:szCs w:val="19"/>
        </w:rPr>
        <w:t>具备履行合同所必需设备和专业技术能力证明材料</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jc w:val="center"/>
      </w:pPr>
      <w:r>
        <w:rPr>
          <w:rStyle w:val="17"/>
          <w:rFonts w:hint="eastAsia" w:ascii="宋体" w:hAnsi="宋体" w:cs="宋体"/>
          <w:sz w:val="19"/>
          <w:szCs w:val="19"/>
        </w:rPr>
        <w:t>声明函</w:t>
      </w:r>
    </w:p>
    <w:p>
      <w:pPr>
        <w:pStyle w:val="12"/>
        <w:widowControl/>
        <w:spacing w:before="60" w:beforeAutospacing="0" w:after="60" w:afterAutospacing="0" w:line="348" w:lineRule="atLeast"/>
      </w:pPr>
      <w:r>
        <w:rPr>
          <w:rFonts w:hint="eastAsia" w:ascii="宋体" w:hAnsi="宋体" w:cs="宋体"/>
          <w:sz w:val="19"/>
          <w:szCs w:val="19"/>
        </w:rPr>
        <w:t>致：</w:t>
      </w:r>
      <w:r>
        <w:rPr>
          <w:rFonts w:hint="eastAsia" w:ascii="宋体" w:hAnsi="宋体" w:cs="宋体"/>
          <w:sz w:val="19"/>
          <w:szCs w:val="19"/>
          <w:u w:val="single"/>
        </w:rPr>
        <w:t>     (采购人或采购代理机构)       </w:t>
      </w:r>
    </w:p>
    <w:p>
      <w:pPr>
        <w:pStyle w:val="12"/>
        <w:widowControl/>
        <w:spacing w:before="60" w:beforeAutospacing="0" w:after="60" w:afterAutospacing="0"/>
        <w:ind w:firstLine="384"/>
      </w:pPr>
      <w:r>
        <w:rPr>
          <w:rFonts w:hint="eastAsia" w:ascii="宋体" w:hAnsi="宋体" w:cs="宋体"/>
          <w:sz w:val="19"/>
          <w:szCs w:val="19"/>
        </w:rPr>
        <w:t>我方具备履行合同所必需的设备和专业技术能力，并对本声明承诺的真实性负责，否则产生不利后果由我方承担责任。</w:t>
      </w:r>
    </w:p>
    <w:p>
      <w:pPr>
        <w:pStyle w:val="12"/>
        <w:widowControl/>
        <w:spacing w:before="60" w:beforeAutospacing="0" w:after="60" w:afterAutospacing="0" w:line="348" w:lineRule="atLeast"/>
        <w:ind w:firstLine="384"/>
      </w:pPr>
      <w:r>
        <w:rPr>
          <w:rFonts w:hint="eastAsia" w:ascii="宋体" w:hAnsi="宋体" w:cs="宋体"/>
          <w:sz w:val="19"/>
          <w:szCs w:val="19"/>
        </w:rPr>
        <w:t>特此声明。</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★注意：</w:t>
      </w:r>
    </w:p>
    <w:p>
      <w:pPr>
        <w:pStyle w:val="12"/>
        <w:widowControl/>
        <w:spacing w:before="60" w:beforeAutospacing="0" w:after="60" w:afterAutospacing="0" w:line="348" w:lineRule="atLeast"/>
        <w:ind w:firstLine="384"/>
      </w:pPr>
      <w:r>
        <w:rPr>
          <w:rStyle w:val="17"/>
          <w:rFonts w:hint="eastAsia" w:ascii="宋体" w:hAnsi="宋体" w:cs="宋体"/>
          <w:sz w:val="19"/>
          <w:szCs w:val="19"/>
        </w:rPr>
        <w:t>1.磋商文件“供应商的资格”中特定资格条件如果没有特别规定，则由供应商在响应文件中按上述格式提供其具备履行合同所必需的设备和专业技术能力的声明即可，声明函应加盖供应商单位公章。</w:t>
      </w:r>
    </w:p>
    <w:p>
      <w:pPr>
        <w:pStyle w:val="12"/>
        <w:widowControl/>
        <w:spacing w:before="60" w:beforeAutospacing="0" w:after="60" w:afterAutospacing="0" w:line="348" w:lineRule="atLeast"/>
        <w:ind w:firstLine="384"/>
      </w:pPr>
      <w:r>
        <w:rPr>
          <w:rStyle w:val="17"/>
          <w:rFonts w:hint="eastAsia" w:ascii="宋体" w:hAnsi="宋体" w:cs="宋体"/>
          <w:sz w:val="19"/>
          <w:szCs w:val="19"/>
        </w:rPr>
        <w:t>2.如果根据项目的特点和需要，对履行合同所必需的设备和专业技术能力的证明材料有特别专项要求的，则采购人或采购代理机构应当在磋商文件“供应商的资格”中特定资格条件进行明确约定，供应商可以不用提供上述格式要求的声明函，但必须按特定资格条件的规定提供相应专项证明材料，并对相应证明材料的真实性负责。</w:t>
      </w:r>
    </w:p>
    <w:p>
      <w:pPr>
        <w:pStyle w:val="12"/>
        <w:widowControl/>
        <w:spacing w:before="60" w:beforeAutospacing="0" w:after="60" w:afterAutospacing="0" w:line="348" w:lineRule="atLeast"/>
        <w:jc w:val="both"/>
      </w:pPr>
      <w:r>
        <w:rPr>
          <w:rStyle w:val="17"/>
          <w:rFonts w:hint="eastAsia" w:ascii="宋体" w:hAnsi="宋体" w:cs="宋体"/>
          <w:sz w:val="19"/>
          <w:szCs w:val="19"/>
        </w:rPr>
        <w:t>  3.对于接受联合体形式的磋商且供应商是联合体的，则联合体各成员都应当提交本资格证明文件。</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ind w:firstLine="384"/>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jc w:val="both"/>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60" w:beforeAutospacing="0" w:after="60" w:afterAutospacing="0" w:line="348" w:lineRule="atLeast"/>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 </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rPr>
          <w:rFonts w:hint="eastAsia" w:ascii="宋体" w:hAnsi="宋体" w:eastAsia="宋体" w:cs="宋体"/>
          <w:sz w:val="19"/>
          <w:szCs w:val="19"/>
          <w:lang w:eastAsia="zh-CN"/>
        </w:rPr>
      </w:pPr>
    </w:p>
    <w:p>
      <w:pPr>
        <w:pStyle w:val="12"/>
        <w:widowControl/>
        <w:spacing w:before="60" w:beforeAutospacing="0" w:after="60" w:afterAutospacing="0" w:line="348" w:lineRule="atLeast"/>
      </w:pPr>
      <w:r>
        <w:rPr>
          <w:rFonts w:hint="eastAsia" w:ascii="宋体" w:hAnsi="宋体" w:cs="宋体"/>
          <w:sz w:val="19"/>
          <w:szCs w:val="19"/>
        </w:rPr>
        <w:t>附件3-9    </w:t>
      </w:r>
      <w:r>
        <w:rPr>
          <w:rStyle w:val="17"/>
          <w:rFonts w:hint="eastAsia" w:ascii="宋体" w:hAnsi="宋体" w:cs="宋体"/>
          <w:sz w:val="19"/>
          <w:szCs w:val="19"/>
        </w:rPr>
        <w:t>参加采购活动前三年内在经营活动中</w:t>
      </w:r>
    </w:p>
    <w:p>
      <w:pPr>
        <w:pStyle w:val="12"/>
        <w:widowControl/>
        <w:spacing w:before="60" w:beforeAutospacing="0" w:after="60" w:afterAutospacing="0" w:line="348" w:lineRule="atLeast"/>
      </w:pPr>
      <w:r>
        <w:rPr>
          <w:rStyle w:val="17"/>
          <w:rFonts w:hint="eastAsia" w:ascii="宋体" w:hAnsi="宋体" w:cs="宋体"/>
          <w:sz w:val="19"/>
          <w:szCs w:val="19"/>
        </w:rPr>
        <w:t>         </w:t>
      </w:r>
    </w:p>
    <w:p>
      <w:pPr>
        <w:pStyle w:val="12"/>
        <w:widowControl/>
        <w:spacing w:before="60" w:beforeAutospacing="0" w:after="60" w:afterAutospacing="0" w:line="348" w:lineRule="atLeast"/>
        <w:ind w:firstLine="1548"/>
      </w:pPr>
      <w:r>
        <w:rPr>
          <w:rStyle w:val="17"/>
          <w:rFonts w:hint="eastAsia" w:ascii="宋体" w:hAnsi="宋体" w:cs="宋体"/>
          <w:sz w:val="19"/>
          <w:szCs w:val="19"/>
        </w:rPr>
        <w:t>没有重大违法记录书面声明</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致：</w:t>
      </w:r>
      <w:r>
        <w:rPr>
          <w:rFonts w:hint="eastAsia" w:ascii="宋体" w:hAnsi="宋体" w:cs="宋体"/>
          <w:sz w:val="19"/>
          <w:szCs w:val="19"/>
          <w:u w:val="single"/>
        </w:rPr>
        <w:t>     (采购人或采购代理机构)       </w:t>
      </w:r>
    </w:p>
    <w:p>
      <w:pPr>
        <w:pStyle w:val="12"/>
        <w:widowControl/>
        <w:spacing w:before="60" w:beforeAutospacing="0" w:after="60" w:afterAutospacing="0" w:line="348" w:lineRule="atLeast"/>
        <w:ind w:firstLine="384"/>
      </w:pPr>
      <w:r>
        <w:rPr>
          <w:rFonts w:hint="eastAsia" w:ascii="宋体" w:hAnsi="宋体" w:cs="宋体"/>
          <w:sz w:val="19"/>
          <w:szCs w:val="19"/>
        </w:rPr>
        <w:t>参加采购活动前三年内，我方在经营活动中没有重大违法记录，</w:t>
      </w:r>
      <w:r>
        <w:rPr>
          <w:rFonts w:hint="eastAsia" w:ascii="宋体" w:hAnsi="宋体" w:cs="宋体"/>
          <w:sz w:val="16"/>
          <w:szCs w:val="16"/>
        </w:rPr>
        <w:t>也无行贿犯罪记录。</w:t>
      </w:r>
    </w:p>
    <w:p>
      <w:pPr>
        <w:pStyle w:val="12"/>
        <w:widowControl/>
        <w:spacing w:before="60" w:beforeAutospacing="0" w:after="60" w:afterAutospacing="0" w:line="348" w:lineRule="atLeast"/>
        <w:ind w:firstLine="384"/>
      </w:pPr>
      <w:r>
        <w:rPr>
          <w:rFonts w:hint="eastAsia" w:ascii="宋体" w:hAnsi="宋体" w:cs="宋体"/>
          <w:sz w:val="19"/>
          <w:szCs w:val="19"/>
        </w:rPr>
        <w:t>特此声明。</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★注意：</w:t>
      </w:r>
    </w:p>
    <w:p>
      <w:pPr>
        <w:pStyle w:val="12"/>
        <w:widowControl/>
        <w:spacing w:before="60" w:beforeAutospacing="0" w:after="60" w:afterAutospacing="0" w:line="348" w:lineRule="atLeast"/>
      </w:pPr>
      <w:r>
        <w:rPr>
          <w:rFonts w:hint="eastAsia" w:ascii="宋体" w:hAnsi="宋体" w:cs="宋体"/>
          <w:sz w:val="19"/>
          <w:szCs w:val="19"/>
        </w:rPr>
        <w:t>1、“重大违法记录”指供应商因违法经营受到刑事处罚或责令停产停业、吊销许可证或执照、较大数额罚款等行政处罚。</w:t>
      </w:r>
    </w:p>
    <w:p>
      <w:pPr>
        <w:pStyle w:val="12"/>
        <w:widowControl/>
        <w:spacing w:before="60" w:beforeAutospacing="0" w:after="60" w:afterAutospacing="0" w:line="348" w:lineRule="atLeast"/>
      </w:pPr>
      <w:r>
        <w:rPr>
          <w:rFonts w:hint="eastAsia" w:ascii="宋体" w:hAnsi="宋体" w:cs="宋体"/>
          <w:sz w:val="19"/>
          <w:szCs w:val="19"/>
        </w:rPr>
        <w:t>2、请供应商根据实际情况进行声明，若声明不真实，视为提供虚假材料。</w:t>
      </w:r>
    </w:p>
    <w:p>
      <w:pPr>
        <w:pStyle w:val="12"/>
        <w:widowControl/>
        <w:spacing w:before="60" w:beforeAutospacing="0" w:after="60" w:afterAutospacing="0" w:line="348" w:lineRule="atLeast"/>
      </w:pPr>
      <w:r>
        <w:rPr>
          <w:rFonts w:hint="eastAsia" w:ascii="宋体" w:hAnsi="宋体" w:cs="宋体"/>
          <w:sz w:val="19"/>
          <w:szCs w:val="19"/>
        </w:rPr>
        <w:t>3、对于接受联合体形式的磋商且供应商是联合体的，则联合体各成员都应当提交本资格证明文件。</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jc w:val="both"/>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60" w:beforeAutospacing="0" w:after="60" w:afterAutospacing="0" w:line="348" w:lineRule="atLeast"/>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sz w:val="19"/>
          <w:szCs w:val="19"/>
        </w:rPr>
        <w:t> </w:t>
      </w:r>
    </w:p>
    <w:p>
      <w:pPr>
        <w:pStyle w:val="12"/>
        <w:widowControl/>
        <w:spacing w:before="60" w:beforeAutospacing="0" w:after="60" w:afterAutospacing="0" w:line="348" w:lineRule="atLeast"/>
        <w:rPr>
          <w:rFonts w:hint="eastAsia" w:ascii="宋体" w:hAnsi="宋体" w:eastAsia="宋体" w:cs="宋体"/>
          <w:sz w:val="19"/>
          <w:szCs w:val="19"/>
          <w:lang w:eastAsia="zh-CN"/>
        </w:rPr>
      </w:pPr>
    </w:p>
    <w:p>
      <w:pPr>
        <w:pStyle w:val="12"/>
        <w:widowControl/>
        <w:spacing w:before="60" w:beforeAutospacing="0" w:after="60" w:afterAutospacing="0" w:line="348" w:lineRule="atLeast"/>
      </w:pPr>
      <w:r>
        <w:rPr>
          <w:rFonts w:hint="eastAsia" w:ascii="宋体" w:hAnsi="宋体" w:cs="宋体"/>
          <w:sz w:val="19"/>
          <w:szCs w:val="19"/>
        </w:rPr>
        <w:t>附件3-10       </w:t>
      </w:r>
      <w:r>
        <w:rPr>
          <w:rStyle w:val="17"/>
          <w:rFonts w:hint="eastAsia" w:ascii="宋体" w:hAnsi="宋体" w:cs="宋体"/>
          <w:sz w:val="19"/>
          <w:szCs w:val="19"/>
        </w:rPr>
        <w:t>信用记录查询结果</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致：</w:t>
      </w:r>
      <w:r>
        <w:rPr>
          <w:rFonts w:hint="eastAsia" w:ascii="宋体" w:hAnsi="宋体" w:cs="宋体"/>
          <w:sz w:val="19"/>
          <w:szCs w:val="19"/>
          <w:u w:val="single"/>
        </w:rPr>
        <w:t>     (采购人或采购代理机构)     </w:t>
      </w:r>
    </w:p>
    <w:p>
      <w:pPr>
        <w:pStyle w:val="12"/>
        <w:widowControl/>
        <w:spacing w:before="60" w:beforeAutospacing="0" w:after="60" w:afterAutospacing="0" w:line="348" w:lineRule="atLeast"/>
        <w:ind w:firstLine="384"/>
      </w:pPr>
      <w:r>
        <w:rPr>
          <w:rFonts w:hint="eastAsia" w:ascii="宋体" w:hAnsi="宋体" w:cs="宋体"/>
          <w:sz w:val="19"/>
          <w:szCs w:val="19"/>
        </w:rPr>
        <w:t>现附上截至</w:t>
      </w:r>
      <w:r>
        <w:rPr>
          <w:rFonts w:hint="eastAsia" w:ascii="宋体" w:hAnsi="宋体" w:cs="宋体"/>
          <w:sz w:val="19"/>
          <w:szCs w:val="19"/>
          <w:u w:val="single"/>
        </w:rPr>
        <w:t>   </w:t>
      </w:r>
      <w:r>
        <w:rPr>
          <w:rFonts w:hint="eastAsia" w:ascii="宋体" w:hAnsi="宋体" w:cs="宋体"/>
          <w:sz w:val="19"/>
          <w:szCs w:val="19"/>
        </w:rPr>
        <w:t>年</w:t>
      </w:r>
      <w:r>
        <w:rPr>
          <w:rFonts w:hint="eastAsia" w:ascii="宋体" w:hAnsi="宋体" w:cs="宋体"/>
          <w:sz w:val="19"/>
          <w:szCs w:val="19"/>
          <w:u w:val="single"/>
        </w:rPr>
        <w:t>   </w:t>
      </w:r>
      <w:r>
        <w:rPr>
          <w:rFonts w:hint="eastAsia" w:ascii="宋体" w:hAnsi="宋体" w:cs="宋体"/>
          <w:sz w:val="19"/>
          <w:szCs w:val="19"/>
        </w:rPr>
        <w:t>月</w:t>
      </w:r>
      <w:r>
        <w:rPr>
          <w:rFonts w:hint="eastAsia" w:ascii="宋体" w:hAnsi="宋体" w:cs="宋体"/>
          <w:sz w:val="19"/>
          <w:szCs w:val="19"/>
          <w:u w:val="single"/>
        </w:rPr>
        <w:t>   </w:t>
      </w:r>
      <w:r>
        <w:rPr>
          <w:rFonts w:hint="eastAsia" w:ascii="宋体" w:hAnsi="宋体" w:cs="宋体"/>
          <w:sz w:val="19"/>
          <w:szCs w:val="19"/>
        </w:rPr>
        <w:t>日</w:t>
      </w:r>
      <w:r>
        <w:rPr>
          <w:rFonts w:hint="eastAsia" w:ascii="宋体" w:hAnsi="宋体" w:cs="宋体"/>
          <w:sz w:val="19"/>
          <w:szCs w:val="19"/>
          <w:u w:val="single"/>
        </w:rPr>
        <w:t>   </w:t>
      </w:r>
      <w:r>
        <w:rPr>
          <w:rFonts w:hint="eastAsia" w:ascii="宋体" w:hAnsi="宋体" w:cs="宋体"/>
          <w:sz w:val="19"/>
          <w:szCs w:val="19"/>
        </w:rPr>
        <w:t>时我方通过“信用中国”网站（www.creditchina.gov.cn）获取的我方信用信息查询结果</w:t>
      </w:r>
      <w:r>
        <w:rPr>
          <w:rFonts w:hint="eastAsia" w:ascii="宋体" w:hAnsi="宋体" w:cs="宋体"/>
          <w:sz w:val="19"/>
          <w:szCs w:val="19"/>
          <w:u w:val="single"/>
        </w:rPr>
        <w:t>（填写具体份数）</w:t>
      </w:r>
      <w:r>
        <w:rPr>
          <w:rFonts w:hint="eastAsia" w:ascii="宋体" w:hAnsi="宋体" w:cs="宋体"/>
          <w:sz w:val="19"/>
          <w:szCs w:val="19"/>
        </w:rPr>
        <w:t>份、通过中国政府采购网（www.ccgp.gov.cn）获取的我方信用信息查询结果</w:t>
      </w:r>
      <w:r>
        <w:rPr>
          <w:rFonts w:hint="eastAsia" w:ascii="宋体" w:hAnsi="宋体" w:cs="宋体"/>
          <w:sz w:val="19"/>
          <w:szCs w:val="19"/>
          <w:u w:val="single"/>
        </w:rPr>
        <w:t>（填写具体份数）</w:t>
      </w:r>
      <w:r>
        <w:rPr>
          <w:rFonts w:hint="eastAsia" w:ascii="宋体" w:hAnsi="宋体" w:cs="宋体"/>
          <w:sz w:val="19"/>
          <w:szCs w:val="19"/>
        </w:rPr>
        <w:t>份，上述信用信息查询结果真实有效，否则我方负全部责任。</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★注意：</w:t>
      </w:r>
    </w:p>
    <w:p>
      <w:pPr>
        <w:pStyle w:val="12"/>
        <w:widowControl/>
        <w:spacing w:before="60" w:beforeAutospacing="0" w:after="60" w:afterAutospacing="0" w:line="348" w:lineRule="atLeast"/>
      </w:pPr>
      <w:r>
        <w:rPr>
          <w:rFonts w:hint="eastAsia" w:ascii="宋体" w:hAnsi="宋体" w:cs="宋体"/>
          <w:sz w:val="16"/>
          <w:szCs w:val="16"/>
        </w:rPr>
        <w:t>1、</w:t>
      </w:r>
      <w:r>
        <w:rPr>
          <w:rFonts w:hint="eastAsia" w:ascii="宋体" w:hAnsi="宋体" w:cs="宋体"/>
          <w:sz w:val="19"/>
          <w:szCs w:val="19"/>
        </w:rPr>
        <w:t>供应商应</w:t>
      </w:r>
      <w:r>
        <w:rPr>
          <w:rStyle w:val="17"/>
          <w:rFonts w:hint="eastAsia" w:ascii="宋体" w:hAnsi="宋体" w:cs="宋体"/>
          <w:sz w:val="19"/>
          <w:szCs w:val="19"/>
        </w:rPr>
        <w:t>同时提供</w:t>
      </w:r>
      <w:r>
        <w:rPr>
          <w:rFonts w:hint="eastAsia" w:ascii="宋体" w:hAnsi="宋体" w:cs="宋体"/>
          <w:sz w:val="19"/>
          <w:szCs w:val="19"/>
        </w:rPr>
        <w:t>在磋商文件要求的首次响应文件递交截止时点前通过上述2个网站获取的信用信息查询结果，信用信息查询结果应为从上述网站获取的查询结果原始页面的打印件或完整截图，</w:t>
      </w:r>
      <w:r>
        <w:rPr>
          <w:rStyle w:val="17"/>
          <w:rFonts w:hint="eastAsia" w:ascii="宋体" w:hAnsi="宋体" w:cs="宋体"/>
          <w:sz w:val="19"/>
          <w:szCs w:val="19"/>
        </w:rPr>
        <w:t>否则其响应文件将被否决。</w:t>
      </w:r>
    </w:p>
    <w:p>
      <w:pPr>
        <w:pStyle w:val="12"/>
        <w:widowControl/>
        <w:spacing w:before="60" w:beforeAutospacing="0" w:after="60" w:afterAutospacing="0" w:line="348" w:lineRule="atLeast"/>
      </w:pPr>
      <w:r>
        <w:rPr>
          <w:rFonts w:hint="eastAsia" w:ascii="宋体" w:hAnsi="宋体" w:cs="宋体"/>
          <w:sz w:val="19"/>
          <w:szCs w:val="19"/>
        </w:rPr>
        <w:t>2、若本项目接受联合体响应磋商且供应商为联合体，则联合体各成员均应</w:t>
      </w:r>
      <w:r>
        <w:rPr>
          <w:rStyle w:val="17"/>
          <w:rFonts w:hint="eastAsia" w:ascii="宋体" w:hAnsi="宋体" w:cs="宋体"/>
          <w:sz w:val="19"/>
          <w:szCs w:val="19"/>
        </w:rPr>
        <w:t>同时提供</w:t>
      </w:r>
      <w:r>
        <w:rPr>
          <w:rFonts w:hint="eastAsia" w:ascii="宋体" w:hAnsi="宋体" w:cs="宋体"/>
          <w:sz w:val="19"/>
          <w:szCs w:val="19"/>
        </w:rPr>
        <w:t>在磋商文件要求的首次响应文件截止时点前通过上述2个网站获取的联合体各方的信用信息查询结果，信用信息查询结果应为从上述网站获取的查询结果原始页面的完整截图或打印件，否则其响应文件将被否决。</w:t>
      </w:r>
    </w:p>
    <w:p>
      <w:pPr>
        <w:pStyle w:val="12"/>
        <w:widowControl/>
        <w:spacing w:before="60" w:beforeAutospacing="0" w:after="60" w:afterAutospacing="0" w:line="348" w:lineRule="atLeast"/>
      </w:pPr>
      <w:r>
        <w:rPr>
          <w:rFonts w:hint="eastAsia" w:ascii="宋体" w:hAnsi="宋体" w:cs="宋体"/>
          <w:sz w:val="19"/>
          <w:szCs w:val="19"/>
        </w:rPr>
        <w:t>3、联合体成员存在不良信用记录的，视同联合体存在不良信用记录，</w:t>
      </w:r>
      <w:r>
        <w:rPr>
          <w:rStyle w:val="17"/>
          <w:rFonts w:hint="eastAsia" w:ascii="宋体" w:hAnsi="宋体" w:cs="宋体"/>
          <w:sz w:val="19"/>
          <w:szCs w:val="19"/>
        </w:rPr>
        <w:t>其响应文件将被否决。</w:t>
      </w:r>
    </w:p>
    <w:p>
      <w:pPr>
        <w:pStyle w:val="12"/>
        <w:widowControl/>
        <w:spacing w:before="60" w:beforeAutospacing="0" w:after="60" w:afterAutospacing="0" w:line="348" w:lineRule="atLeast"/>
      </w:pPr>
      <w:r>
        <w:rPr>
          <w:rStyle w:val="17"/>
          <w:rFonts w:hint="eastAsia" w:ascii="宋体" w:hAnsi="宋体" w:cs="宋体"/>
          <w:sz w:val="19"/>
          <w:szCs w:val="19"/>
        </w:rPr>
        <w:t>※除上述规定外，信用记录的其他有关规定（包括但不限于：信用信息的查询渠道及截止时点、查询记录和证据留存的具体方式、使用规则等内容）详见磋商文件第一章。 </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jc w:val="both"/>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60" w:beforeAutospacing="0" w:after="60" w:afterAutospacing="0" w:line="348" w:lineRule="atLeast"/>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 </w:t>
      </w:r>
    </w:p>
    <w:p>
      <w:pPr>
        <w:pStyle w:val="12"/>
        <w:widowControl/>
        <w:spacing w:before="60" w:beforeAutospacing="0" w:after="60" w:afterAutospacing="0" w:line="348" w:lineRule="atLeast"/>
      </w:pPr>
      <w:r>
        <w:rPr>
          <w:sz w:val="19"/>
          <w:szCs w:val="19"/>
        </w:rPr>
        <w:t> </w:t>
      </w:r>
    </w:p>
    <w:p>
      <w:pPr>
        <w:pStyle w:val="12"/>
        <w:widowControl/>
        <w:spacing w:before="60" w:beforeAutospacing="0" w:after="60" w:afterAutospacing="0" w:line="348" w:lineRule="atLeast"/>
        <w:rPr>
          <w:rFonts w:hint="eastAsia" w:ascii="宋体" w:hAnsi="宋体" w:eastAsia="宋体" w:cs="宋体"/>
          <w:sz w:val="19"/>
          <w:szCs w:val="19"/>
          <w:lang w:eastAsia="zh-CN"/>
        </w:rPr>
      </w:pPr>
    </w:p>
    <w:p>
      <w:pPr>
        <w:pStyle w:val="12"/>
        <w:widowControl/>
        <w:spacing w:before="60" w:beforeAutospacing="0" w:after="60" w:afterAutospacing="0" w:line="348" w:lineRule="atLeast"/>
      </w:pPr>
      <w:r>
        <w:rPr>
          <w:rFonts w:hint="eastAsia" w:ascii="宋体" w:hAnsi="宋体" w:cs="宋体"/>
          <w:sz w:val="19"/>
          <w:szCs w:val="19"/>
        </w:rPr>
        <w:t>附件3-11   </w:t>
      </w:r>
      <w:r>
        <w:rPr>
          <w:rStyle w:val="17"/>
          <w:rFonts w:hint="eastAsia" w:ascii="宋体" w:hAnsi="宋体" w:cs="宋体"/>
          <w:sz w:val="19"/>
          <w:szCs w:val="19"/>
        </w:rPr>
        <w:t>检察机关行贿犯罪档案查询结果告知函（如果需要）</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ind w:firstLine="384"/>
      </w:pPr>
      <w:r>
        <w:rPr>
          <w:rFonts w:hint="eastAsia" w:ascii="宋体" w:hAnsi="宋体" w:cs="宋体"/>
          <w:sz w:val="19"/>
          <w:szCs w:val="19"/>
        </w:rPr>
        <w:t>1.检察机关行贿犯罪档案查询结果告知函（以下简称：“告知函”）由报价人向住所地或业务发生地检察院申请查询，具体以检察院出具的为准。</w:t>
      </w:r>
    </w:p>
    <w:p>
      <w:pPr>
        <w:pStyle w:val="12"/>
        <w:widowControl/>
        <w:spacing w:before="60" w:beforeAutospacing="0" w:after="60" w:afterAutospacing="0" w:line="348" w:lineRule="atLeast"/>
      </w:pPr>
      <w:r>
        <w:rPr>
          <w:rFonts w:hint="eastAsia" w:ascii="宋体" w:hAnsi="宋体" w:cs="宋体"/>
          <w:sz w:val="19"/>
          <w:szCs w:val="19"/>
        </w:rPr>
        <w:t>  2.采购人在磋商文件中约定是否需要提供“告知函”。</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★磋商文件有要求提交“告知函”时注意：</w:t>
      </w:r>
    </w:p>
    <w:p>
      <w:pPr>
        <w:pStyle w:val="12"/>
        <w:widowControl/>
        <w:spacing w:before="60" w:beforeAutospacing="0" w:after="60" w:afterAutospacing="0" w:line="348" w:lineRule="atLeast"/>
      </w:pPr>
      <w:r>
        <w:rPr>
          <w:rFonts w:hint="eastAsia" w:ascii="宋体" w:hAnsi="宋体" w:cs="宋体"/>
          <w:sz w:val="19"/>
          <w:szCs w:val="19"/>
        </w:rPr>
        <w:t>1、报价人未提供行贿犯罪档案查询结果或查询结果有行贿犯罪记录的，</w:t>
      </w:r>
      <w:r>
        <w:rPr>
          <w:rStyle w:val="17"/>
          <w:rFonts w:hint="eastAsia" w:ascii="宋体" w:hAnsi="宋体" w:cs="宋体"/>
          <w:sz w:val="19"/>
          <w:szCs w:val="19"/>
        </w:rPr>
        <w:t>则报价人的响应文件将被否决</w:t>
      </w:r>
      <w:r>
        <w:rPr>
          <w:rFonts w:hint="eastAsia" w:ascii="宋体" w:hAnsi="宋体" w:cs="宋体"/>
          <w:sz w:val="19"/>
          <w:szCs w:val="19"/>
        </w:rPr>
        <w:t>。</w:t>
      </w:r>
    </w:p>
    <w:p>
      <w:pPr>
        <w:pStyle w:val="12"/>
        <w:widowControl/>
        <w:spacing w:before="60" w:beforeAutospacing="0" w:after="60" w:afterAutospacing="0" w:line="348" w:lineRule="atLeast"/>
      </w:pPr>
      <w:r>
        <w:rPr>
          <w:rFonts w:hint="eastAsia" w:ascii="宋体" w:hAnsi="宋体" w:cs="宋体"/>
          <w:sz w:val="19"/>
          <w:szCs w:val="19"/>
        </w:rPr>
        <w:t>2、告知函应在有效期内，</w:t>
      </w:r>
      <w:r>
        <w:rPr>
          <w:rStyle w:val="17"/>
          <w:rFonts w:hint="eastAsia" w:ascii="宋体" w:hAnsi="宋体" w:cs="宋体"/>
          <w:sz w:val="19"/>
          <w:szCs w:val="19"/>
        </w:rPr>
        <w:t>否则其响应文件将被否决</w:t>
      </w:r>
      <w:r>
        <w:rPr>
          <w:rFonts w:hint="eastAsia" w:ascii="宋体" w:hAnsi="宋体" w:cs="宋体"/>
          <w:sz w:val="19"/>
          <w:szCs w:val="19"/>
        </w:rPr>
        <w:t>。有效期内的告知函复印件，无论内容中是否注明“复印件无效”，均视同有效。</w:t>
      </w:r>
    </w:p>
    <w:p>
      <w:pPr>
        <w:pStyle w:val="12"/>
        <w:widowControl/>
        <w:spacing w:before="60" w:beforeAutospacing="0" w:after="60" w:afterAutospacing="0" w:line="348" w:lineRule="atLeast"/>
      </w:pPr>
      <w:r>
        <w:rPr>
          <w:rFonts w:hint="eastAsia" w:ascii="宋体" w:hAnsi="宋体" w:cs="宋体"/>
          <w:sz w:val="19"/>
          <w:szCs w:val="19"/>
        </w:rPr>
        <w:t>3、若从检察机关指定网站下载打印或截图告知函，则告知函应为从前述指定网站获取的查询结果原始页面的打印件或完整截图，</w:t>
      </w:r>
      <w:r>
        <w:rPr>
          <w:rStyle w:val="17"/>
          <w:rFonts w:hint="eastAsia" w:ascii="宋体" w:hAnsi="宋体" w:cs="宋体"/>
          <w:sz w:val="19"/>
          <w:szCs w:val="19"/>
        </w:rPr>
        <w:t>否则其响应文件将被否决</w:t>
      </w:r>
      <w:r>
        <w:rPr>
          <w:rFonts w:hint="eastAsia" w:ascii="宋体" w:hAnsi="宋体" w:cs="宋体"/>
          <w:sz w:val="19"/>
          <w:szCs w:val="19"/>
        </w:rPr>
        <w:t>。</w:t>
      </w:r>
    </w:p>
    <w:p>
      <w:pPr>
        <w:pStyle w:val="12"/>
        <w:widowControl/>
        <w:spacing w:before="60" w:beforeAutospacing="0" w:after="60" w:afterAutospacing="0" w:line="348" w:lineRule="atLeast"/>
      </w:pPr>
      <w:r>
        <w:rPr>
          <w:rFonts w:hint="eastAsia" w:ascii="宋体" w:hAnsi="宋体" w:cs="宋体"/>
          <w:sz w:val="19"/>
          <w:szCs w:val="19"/>
        </w:rPr>
        <w:t>4、若告知函未注明“复印件无效”，报价人可提供原件或复印件。</w:t>
      </w:r>
    </w:p>
    <w:p>
      <w:pPr>
        <w:pStyle w:val="12"/>
        <w:widowControl/>
        <w:spacing w:before="60" w:beforeAutospacing="0" w:after="60" w:afterAutospacing="0" w:line="348" w:lineRule="atLeast"/>
      </w:pPr>
      <w:r>
        <w:rPr>
          <w:rFonts w:hint="eastAsia" w:ascii="宋体" w:hAnsi="宋体" w:cs="宋体"/>
          <w:sz w:val="19"/>
          <w:szCs w:val="19"/>
        </w:rPr>
        <w:t>5、对于接受联合体形式的磋商且报价人是联合体的，则联合体各成员都应当提交本资格证明文件。</w:t>
      </w:r>
    </w:p>
    <w:p>
      <w:pPr>
        <w:pStyle w:val="12"/>
        <w:widowControl/>
        <w:spacing w:before="0" w:beforeAutospacing="0" w:after="120" w:afterAutospacing="0"/>
      </w:pPr>
      <w:r>
        <w:rPr>
          <w:rFonts w:hint="eastAsia" w:ascii="宋体" w:hAnsi="宋体" w:cs="宋体"/>
          <w:sz w:val="19"/>
          <w:szCs w:val="19"/>
        </w:rPr>
        <w:t>6、无法获取有效期内检察机关行贿犯罪档案查询结果告知函的，应在《参加采购活动前三年内在经营活动中没有重大违法记录书面声明》中对近三年无行贿犯罪记录进行声明。</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附件3-12       </w:t>
      </w:r>
      <w:r>
        <w:rPr>
          <w:rStyle w:val="17"/>
          <w:rFonts w:hint="eastAsia" w:ascii="宋体" w:hAnsi="宋体" w:cs="宋体"/>
          <w:sz w:val="19"/>
          <w:szCs w:val="19"/>
        </w:rPr>
        <w:t>  联合体协议</w:t>
      </w:r>
    </w:p>
    <w:p>
      <w:pPr>
        <w:pStyle w:val="12"/>
        <w:widowControl/>
        <w:spacing w:before="60" w:beforeAutospacing="0" w:after="60" w:afterAutospacing="0" w:line="348" w:lineRule="atLeast"/>
        <w:jc w:val="center"/>
      </w:pPr>
      <w:r>
        <w:rPr>
          <w:rStyle w:val="17"/>
          <w:rFonts w:hint="eastAsia" w:ascii="宋体" w:hAnsi="宋体" w:cs="宋体"/>
          <w:sz w:val="19"/>
          <w:szCs w:val="19"/>
        </w:rPr>
        <w:t>（接受联合体的项目使用）</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致：</w:t>
      </w:r>
      <w:r>
        <w:rPr>
          <w:rFonts w:hint="eastAsia" w:ascii="宋体" w:hAnsi="宋体" w:cs="宋体"/>
          <w:sz w:val="19"/>
          <w:szCs w:val="19"/>
          <w:u w:val="single"/>
        </w:rPr>
        <w:t>     (采购人或采购代理机构</w:t>
      </w:r>
      <w:r>
        <w:rPr>
          <w:rFonts w:cs="Calibri"/>
          <w:sz w:val="19"/>
          <w:szCs w:val="19"/>
          <w:u w:val="single"/>
        </w:rPr>
        <w:t>)    </w:t>
      </w: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    兹有（</w:t>
      </w:r>
      <w:r>
        <w:rPr>
          <w:rFonts w:hint="eastAsia" w:ascii="宋体" w:hAnsi="宋体" w:cs="宋体"/>
          <w:sz w:val="19"/>
          <w:szCs w:val="19"/>
          <w:u w:val="single"/>
        </w:rPr>
        <w:t>填写“联合体中各方的全称”，各方的全称之间请用“、”分割</w:t>
      </w:r>
      <w:r>
        <w:rPr>
          <w:rFonts w:hint="eastAsia" w:ascii="宋体" w:hAnsi="宋体" w:cs="宋体"/>
          <w:sz w:val="19"/>
          <w:szCs w:val="19"/>
        </w:rPr>
        <w:t>）自愿组成联合体，共同参加（填写</w:t>
      </w:r>
      <w:r>
        <w:rPr>
          <w:rFonts w:hint="eastAsia" w:ascii="宋体" w:hAnsi="宋体" w:cs="宋体"/>
          <w:sz w:val="19"/>
          <w:szCs w:val="19"/>
          <w:u w:val="single"/>
        </w:rPr>
        <w:t>         “项目名称”           </w:t>
      </w:r>
      <w:r>
        <w:rPr>
          <w:rFonts w:hint="eastAsia" w:ascii="宋体" w:hAnsi="宋体" w:cs="宋体"/>
          <w:sz w:val="19"/>
          <w:szCs w:val="19"/>
        </w:rPr>
        <w:t>） 项目（项目编号：</w:t>
      </w:r>
      <w:r>
        <w:rPr>
          <w:rFonts w:hint="eastAsia" w:ascii="宋体" w:hAnsi="宋体" w:cs="宋体"/>
          <w:sz w:val="19"/>
          <w:szCs w:val="19"/>
          <w:u w:val="single"/>
        </w:rPr>
        <w:t>         </w:t>
      </w:r>
      <w:r>
        <w:rPr>
          <w:rFonts w:hint="eastAsia" w:ascii="宋体" w:hAnsi="宋体" w:cs="宋体"/>
          <w:sz w:val="19"/>
          <w:szCs w:val="19"/>
        </w:rPr>
        <w:t>）的响应磋商。现就联合体参加本项目响应磋商的有关事宜达成下列协议：</w:t>
      </w:r>
    </w:p>
    <w:p>
      <w:pPr>
        <w:pStyle w:val="12"/>
        <w:widowControl/>
        <w:spacing w:before="60" w:beforeAutospacing="0" w:after="60" w:afterAutospacing="0" w:line="348" w:lineRule="atLeast"/>
        <w:jc w:val="both"/>
        <w:rPr>
          <w:rFonts w:hint="eastAsia" w:ascii="宋体" w:hAnsi="宋体" w:eastAsia="宋体" w:cs="宋体"/>
          <w:sz w:val="19"/>
          <w:szCs w:val="19"/>
          <w:lang w:eastAsia="zh-CN"/>
        </w:rPr>
      </w:pPr>
      <w:r>
        <w:rPr>
          <w:rFonts w:hint="eastAsia" w:ascii="宋体" w:hAnsi="宋体" w:cs="宋体"/>
          <w:sz w:val="19"/>
          <w:szCs w:val="19"/>
        </w:rPr>
        <w:t>一、联合体各方应承担的工作和义务具体如下：</w:t>
      </w:r>
    </w:p>
    <w:p>
      <w:pPr>
        <w:pStyle w:val="12"/>
        <w:widowControl/>
        <w:spacing w:before="60" w:beforeAutospacing="0" w:after="60" w:afterAutospacing="0" w:line="348" w:lineRule="atLeast"/>
        <w:jc w:val="both"/>
      </w:pPr>
      <w:r>
        <w:rPr>
          <w:rFonts w:hint="eastAsia" w:ascii="宋体" w:hAnsi="宋体" w:cs="宋体"/>
          <w:sz w:val="19"/>
          <w:szCs w:val="19"/>
        </w:rPr>
        <w:t>1联合体牵头方单位名称：</w:t>
      </w:r>
      <w:r>
        <w:rPr>
          <w:rFonts w:hint="eastAsia" w:ascii="宋体" w:hAnsi="宋体" w:cs="宋体"/>
          <w:sz w:val="19"/>
          <w:szCs w:val="19"/>
          <w:u w:val="single"/>
        </w:rPr>
        <w:t>      （填写“工作及义务的具体内容”）</w:t>
      </w: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2、联合体成员方单位名称：</w:t>
      </w:r>
    </w:p>
    <w:p>
      <w:pPr>
        <w:pStyle w:val="12"/>
        <w:widowControl/>
        <w:spacing w:before="60" w:beforeAutospacing="0" w:after="60" w:afterAutospacing="0" w:line="348" w:lineRule="atLeast"/>
        <w:ind w:firstLine="384"/>
        <w:jc w:val="both"/>
        <w:rPr>
          <w:rFonts w:hint="eastAsia" w:ascii="宋体" w:hAnsi="宋体" w:eastAsia="宋体" w:cs="宋体"/>
          <w:sz w:val="19"/>
          <w:szCs w:val="19"/>
          <w:lang w:eastAsia="zh-CN"/>
        </w:rPr>
      </w:pPr>
      <w:r>
        <w:rPr>
          <w:rFonts w:hint="eastAsia" w:ascii="宋体" w:hAnsi="宋体" w:cs="宋体"/>
          <w:sz w:val="19"/>
          <w:szCs w:val="19"/>
        </w:rPr>
        <w:t>2.1（成员一的全称）：</w:t>
      </w:r>
      <w:r>
        <w:rPr>
          <w:rFonts w:hint="eastAsia" w:ascii="宋体" w:hAnsi="宋体" w:cs="宋体"/>
          <w:sz w:val="19"/>
          <w:szCs w:val="19"/>
          <w:u w:val="single"/>
        </w:rPr>
        <w:t> </w:t>
      </w:r>
      <w:r>
        <w:rPr>
          <w:rFonts w:hint="eastAsia" w:ascii="宋体" w:hAnsi="宋体" w:cs="宋体"/>
          <w:sz w:val="19"/>
          <w:szCs w:val="19"/>
          <w:u w:val="single"/>
          <w:lang w:val="en-US" w:eastAsia="zh-CN"/>
        </w:rPr>
        <w:t xml:space="preserve">         </w:t>
      </w:r>
      <w:r>
        <w:rPr>
          <w:rFonts w:hint="eastAsia" w:ascii="宋体" w:hAnsi="宋体" w:cs="宋体"/>
          <w:sz w:val="19"/>
          <w:szCs w:val="19"/>
          <w:u w:val="single"/>
        </w:rPr>
        <w:t>（填写“工作及义务的具体内容”）</w:t>
      </w:r>
      <w:r>
        <w:rPr>
          <w:rFonts w:hint="eastAsia" w:ascii="宋体" w:hAnsi="宋体" w:cs="宋体"/>
          <w:sz w:val="19"/>
          <w:szCs w:val="19"/>
        </w:rPr>
        <w:t>；  </w:t>
      </w:r>
    </w:p>
    <w:p>
      <w:pPr>
        <w:pStyle w:val="12"/>
        <w:widowControl/>
        <w:spacing w:before="60" w:beforeAutospacing="0" w:after="60" w:afterAutospacing="0" w:line="348" w:lineRule="atLeast"/>
        <w:ind w:firstLine="384"/>
        <w:jc w:val="both"/>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二、联合体各方约定由（</w:t>
      </w:r>
      <w:r>
        <w:rPr>
          <w:rFonts w:hint="eastAsia" w:ascii="宋体" w:hAnsi="宋体" w:cs="宋体"/>
          <w:sz w:val="19"/>
          <w:szCs w:val="19"/>
          <w:u w:val="single"/>
        </w:rPr>
        <w:t>填写“牵头方的全称”</w:t>
      </w:r>
      <w:r>
        <w:rPr>
          <w:rFonts w:hint="eastAsia" w:ascii="宋体" w:hAnsi="宋体" w:cs="宋体"/>
          <w:sz w:val="19"/>
          <w:szCs w:val="19"/>
        </w:rPr>
        <w:t>）代表联合体办理参加本项目响应磋商的有关事宜（包括但不限于：派出供应商代表、提交响应文件及参加磋商、澄清等工作），在此过程中，供应商代表签署的一切文件和处理结果，联合体各方均予以认可并对此承担责任。</w:t>
      </w:r>
    </w:p>
    <w:p>
      <w:pPr>
        <w:pStyle w:val="12"/>
        <w:widowControl/>
        <w:spacing w:before="60" w:beforeAutospacing="0" w:after="60" w:afterAutospacing="0" w:line="348" w:lineRule="atLeast"/>
        <w:jc w:val="both"/>
      </w:pPr>
      <w:r>
        <w:rPr>
          <w:rFonts w:hint="eastAsia" w:ascii="宋体" w:hAnsi="宋体" w:cs="宋体"/>
          <w:sz w:val="19"/>
          <w:szCs w:val="19"/>
        </w:rPr>
        <w:t>三、联合体各方约定由（填写</w:t>
      </w:r>
      <w:r>
        <w:rPr>
          <w:rFonts w:hint="eastAsia" w:ascii="宋体" w:hAnsi="宋体" w:cs="宋体"/>
          <w:sz w:val="19"/>
          <w:szCs w:val="19"/>
          <w:u w:val="single"/>
        </w:rPr>
        <w:t>填写“牵头方的全称”</w:t>
      </w:r>
      <w:r>
        <w:rPr>
          <w:rFonts w:hint="eastAsia" w:ascii="宋体" w:hAnsi="宋体" w:cs="宋体"/>
          <w:sz w:val="19"/>
          <w:szCs w:val="19"/>
        </w:rPr>
        <w:t>）代表联合体办理磋商保证金事宜。</w:t>
      </w:r>
    </w:p>
    <w:p>
      <w:pPr>
        <w:pStyle w:val="12"/>
        <w:widowControl/>
        <w:spacing w:before="60" w:beforeAutospacing="0" w:after="60" w:afterAutospacing="0" w:line="348" w:lineRule="atLeast"/>
        <w:jc w:val="both"/>
      </w:pPr>
      <w:r>
        <w:rPr>
          <w:rFonts w:hint="eastAsia" w:ascii="宋体" w:hAnsi="宋体" w:cs="宋体"/>
          <w:sz w:val="19"/>
          <w:szCs w:val="19"/>
        </w:rPr>
        <w:t>四、若成交，牵头方将代表联合体与采购人就合同签订事宜进行协商；若协商一致，则联合体各方将共同与采购人签订政府采购合同，并就政府采购合同约定的事项对采购人承担连带责任。</w:t>
      </w:r>
    </w:p>
    <w:p>
      <w:pPr>
        <w:pStyle w:val="12"/>
        <w:widowControl/>
        <w:spacing w:before="60" w:beforeAutospacing="0" w:after="60" w:afterAutospacing="0" w:line="348" w:lineRule="atLeast"/>
        <w:jc w:val="both"/>
      </w:pPr>
      <w:r>
        <w:rPr>
          <w:rFonts w:hint="eastAsia" w:ascii="宋体" w:hAnsi="宋体" w:cs="宋体"/>
          <w:sz w:val="19"/>
          <w:szCs w:val="19"/>
        </w:rPr>
        <w:t>五、本协议自签署之日起生效，政府采购合同履行完毕后自动失效。</w:t>
      </w:r>
    </w:p>
    <w:p>
      <w:pPr>
        <w:pStyle w:val="12"/>
        <w:widowControl/>
        <w:spacing w:before="60" w:beforeAutospacing="0" w:after="60" w:afterAutospacing="0" w:line="348" w:lineRule="atLeast"/>
        <w:jc w:val="both"/>
      </w:pPr>
      <w:r>
        <w:rPr>
          <w:rFonts w:hint="eastAsia" w:ascii="宋体" w:hAnsi="宋体" w:cs="宋体"/>
          <w:sz w:val="19"/>
          <w:szCs w:val="19"/>
        </w:rPr>
        <w:t>六、本协议一式（填写具体份数）份，联合体各方各执一份，响应文件中提交一份。</w:t>
      </w:r>
    </w:p>
    <w:p>
      <w:pPr>
        <w:pStyle w:val="12"/>
        <w:widowControl/>
        <w:spacing w:before="60" w:beforeAutospacing="0" w:after="60" w:afterAutospacing="0" w:line="348" w:lineRule="atLeast"/>
        <w:jc w:val="both"/>
      </w:pPr>
      <w:r>
        <w:rPr>
          <w:rFonts w:hint="eastAsia" w:ascii="宋体" w:hAnsi="宋体" w:cs="宋体"/>
          <w:sz w:val="19"/>
          <w:szCs w:val="19"/>
        </w:rPr>
        <w:t>（以下无正文）</w:t>
      </w:r>
    </w:p>
    <w:p>
      <w:pPr>
        <w:pStyle w:val="12"/>
        <w:widowControl/>
        <w:spacing w:before="60" w:beforeAutospacing="0" w:after="60" w:afterAutospacing="0" w:line="348" w:lineRule="atLeast"/>
        <w:jc w:val="both"/>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牵头方：</w:t>
      </w:r>
      <w:r>
        <w:rPr>
          <w:rFonts w:hint="eastAsia" w:ascii="宋体" w:hAnsi="宋体" w:cs="宋体"/>
          <w:sz w:val="19"/>
          <w:szCs w:val="19"/>
          <w:u w:val="single"/>
        </w:rPr>
        <w:t>（全称并加盖单位公章）</w:t>
      </w:r>
    </w:p>
    <w:p>
      <w:pPr>
        <w:pStyle w:val="12"/>
        <w:widowControl/>
        <w:spacing w:before="60" w:beforeAutospacing="0" w:after="60" w:afterAutospacing="0" w:line="348" w:lineRule="atLeast"/>
        <w:jc w:val="both"/>
      </w:pPr>
      <w:r>
        <w:rPr>
          <w:rFonts w:hint="eastAsia" w:ascii="宋体" w:hAnsi="宋体" w:cs="宋体"/>
          <w:sz w:val="19"/>
          <w:szCs w:val="19"/>
        </w:rPr>
        <w:t>供应商代表：</w:t>
      </w:r>
      <w:r>
        <w:rPr>
          <w:rFonts w:hint="eastAsia" w:ascii="宋体" w:hAnsi="宋体" w:cs="宋体"/>
          <w:sz w:val="19"/>
          <w:szCs w:val="19"/>
          <w:u w:val="single"/>
        </w:rPr>
        <w:t>  （签字或盖章）  </w:t>
      </w:r>
    </w:p>
    <w:p>
      <w:pPr>
        <w:pStyle w:val="12"/>
        <w:widowControl/>
        <w:spacing w:before="60" w:beforeAutospacing="0" w:after="60" w:afterAutospacing="0" w:line="348" w:lineRule="atLeast"/>
        <w:jc w:val="both"/>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成员一：</w:t>
      </w:r>
      <w:r>
        <w:rPr>
          <w:rFonts w:hint="eastAsia" w:ascii="宋体" w:hAnsi="宋体" w:cs="宋体"/>
          <w:sz w:val="19"/>
          <w:szCs w:val="19"/>
          <w:u w:val="single"/>
        </w:rPr>
        <w:t>（全称并加盖成员一的单位公章）</w:t>
      </w:r>
    </w:p>
    <w:p>
      <w:pPr>
        <w:pStyle w:val="12"/>
        <w:widowControl/>
        <w:spacing w:before="60" w:beforeAutospacing="0" w:after="60" w:afterAutospacing="0" w:line="348" w:lineRule="atLeast"/>
        <w:jc w:val="both"/>
      </w:pPr>
      <w:r>
        <w:rPr>
          <w:rFonts w:hint="eastAsia" w:ascii="宋体" w:hAnsi="宋体" w:cs="宋体"/>
          <w:sz w:val="19"/>
          <w:szCs w:val="19"/>
        </w:rPr>
        <w:t>供应商代表：</w:t>
      </w:r>
      <w:r>
        <w:rPr>
          <w:rFonts w:hint="eastAsia" w:ascii="宋体" w:hAnsi="宋体" w:cs="宋体"/>
          <w:sz w:val="19"/>
          <w:szCs w:val="19"/>
          <w:u w:val="single"/>
        </w:rPr>
        <w:t>  （签字或盖章）  </w:t>
      </w:r>
    </w:p>
    <w:p>
      <w:pPr>
        <w:pStyle w:val="12"/>
        <w:widowControl/>
        <w:spacing w:before="60" w:beforeAutospacing="0" w:after="60" w:afterAutospacing="0" w:line="348" w:lineRule="atLeast"/>
        <w:jc w:val="both"/>
      </w:pPr>
      <w:r>
        <w:rPr>
          <w:rFonts w:hint="eastAsia" w:ascii="宋体" w:hAnsi="宋体" w:cs="宋体"/>
          <w:sz w:val="19"/>
          <w:szCs w:val="19"/>
        </w:rPr>
        <w:t>……</w:t>
      </w:r>
    </w:p>
    <w:p>
      <w:pPr>
        <w:pStyle w:val="12"/>
        <w:widowControl/>
        <w:spacing w:before="60" w:beforeAutospacing="0" w:after="60" w:afterAutospacing="0" w:line="348" w:lineRule="atLeast"/>
        <w:jc w:val="both"/>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成员**：</w:t>
      </w:r>
      <w:r>
        <w:rPr>
          <w:rFonts w:hint="eastAsia" w:ascii="宋体" w:hAnsi="宋体" w:cs="宋体"/>
          <w:sz w:val="19"/>
          <w:szCs w:val="19"/>
          <w:u w:val="single"/>
        </w:rPr>
        <w:t>（全称并加盖成员**的单位公章）</w:t>
      </w:r>
    </w:p>
    <w:p>
      <w:pPr>
        <w:pStyle w:val="12"/>
        <w:widowControl/>
        <w:spacing w:before="60" w:beforeAutospacing="0" w:after="60" w:afterAutospacing="0" w:line="348" w:lineRule="atLeast"/>
        <w:jc w:val="both"/>
      </w:pPr>
      <w:r>
        <w:rPr>
          <w:rFonts w:hint="eastAsia" w:ascii="宋体" w:hAnsi="宋体" w:cs="宋体"/>
          <w:sz w:val="19"/>
          <w:szCs w:val="19"/>
        </w:rPr>
        <w:t>供应商代表：</w:t>
      </w:r>
      <w:r>
        <w:rPr>
          <w:rFonts w:hint="eastAsia" w:ascii="宋体" w:hAnsi="宋体" w:cs="宋体"/>
          <w:sz w:val="19"/>
          <w:szCs w:val="19"/>
          <w:u w:val="single"/>
        </w:rPr>
        <w:t>  （签字或盖章）  </w:t>
      </w:r>
    </w:p>
    <w:p>
      <w:pPr>
        <w:pStyle w:val="12"/>
        <w:widowControl/>
        <w:spacing w:before="60" w:beforeAutospacing="0" w:after="60" w:afterAutospacing="0" w:line="348" w:lineRule="atLeast"/>
        <w:jc w:val="both"/>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签署日期：</w:t>
      </w:r>
      <w:r>
        <w:rPr>
          <w:rFonts w:hint="eastAsia" w:ascii="宋体" w:hAnsi="宋体" w:cs="宋体"/>
          <w:sz w:val="19"/>
          <w:szCs w:val="19"/>
          <w:u w:val="single"/>
        </w:rPr>
        <w:t>    </w:t>
      </w:r>
      <w:r>
        <w:rPr>
          <w:rFonts w:hint="eastAsia" w:ascii="宋体" w:hAnsi="宋体" w:cs="宋体"/>
          <w:sz w:val="19"/>
          <w:szCs w:val="19"/>
        </w:rPr>
        <w:t>年</w:t>
      </w:r>
      <w:r>
        <w:rPr>
          <w:rFonts w:hint="eastAsia" w:ascii="宋体" w:hAnsi="宋体" w:cs="宋体"/>
          <w:sz w:val="19"/>
          <w:szCs w:val="19"/>
          <w:u w:val="single"/>
        </w:rPr>
        <w:t>    </w:t>
      </w:r>
      <w:r>
        <w:rPr>
          <w:rFonts w:hint="eastAsia" w:ascii="宋体" w:hAnsi="宋体" w:cs="宋体"/>
          <w:sz w:val="19"/>
          <w:szCs w:val="19"/>
        </w:rPr>
        <w:t>月</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6"/>
          <w:szCs w:val="16"/>
        </w:rPr>
        <w:t>★注意：</w:t>
      </w:r>
    </w:p>
    <w:p>
      <w:pPr>
        <w:pStyle w:val="12"/>
        <w:widowControl/>
        <w:spacing w:before="60" w:beforeAutospacing="0" w:after="60" w:afterAutospacing="0"/>
      </w:pPr>
      <w:r>
        <w:rPr>
          <w:rFonts w:hint="eastAsia" w:ascii="宋体" w:hAnsi="宋体" w:cs="宋体"/>
          <w:sz w:val="19"/>
          <w:szCs w:val="19"/>
        </w:rPr>
        <w:t>1、若磋商文件规定接受联合体形式且供应商为联合体的，则供应商应提供本协议；否则无须提供。</w:t>
      </w:r>
    </w:p>
    <w:p>
      <w:pPr>
        <w:pStyle w:val="12"/>
        <w:widowControl/>
        <w:spacing w:before="60" w:beforeAutospacing="0" w:after="60" w:afterAutospacing="0"/>
      </w:pPr>
      <w:r>
        <w:rPr>
          <w:rFonts w:hint="eastAsia" w:ascii="宋体" w:hAnsi="宋体" w:cs="宋体"/>
          <w:sz w:val="19"/>
          <w:szCs w:val="19"/>
        </w:rPr>
        <w:t>2、本协议中的供应商代表如果不是竞争性磋商须知中定义的“单位负责人”，则还必须提供“单位负责人授权书”。</w:t>
      </w:r>
    </w:p>
    <w:p>
      <w:pPr>
        <w:pStyle w:val="12"/>
        <w:widowControl/>
        <w:spacing w:before="60" w:beforeAutospacing="0" w:after="60" w:afterAutospacing="0"/>
      </w:pPr>
      <w:r>
        <w:rPr>
          <w:rFonts w:hint="eastAsia" w:ascii="宋体" w:hAnsi="宋体" w:cs="宋体"/>
          <w:sz w:val="19"/>
          <w:szCs w:val="19"/>
        </w:rPr>
        <w:t>3、若磋商文件规定接受联合体形式且供应商为联合体的，纸质响应文件正本中的本协议应为原件。</w:t>
      </w:r>
    </w:p>
    <w:p>
      <w:pPr>
        <w:pStyle w:val="12"/>
        <w:widowControl/>
        <w:spacing w:before="60" w:beforeAutospacing="0" w:after="60" w:afterAutospacing="0" w:line="336" w:lineRule="atLeast"/>
      </w:pPr>
      <w:r>
        <w:rPr>
          <w:rFonts w:hint="eastAsia" w:ascii="宋体" w:hAnsi="宋体" w:cs="宋体"/>
          <w:sz w:val="19"/>
          <w:szCs w:val="19"/>
        </w:rPr>
        <w:t> </w:t>
      </w:r>
    </w:p>
    <w:p>
      <w:pPr>
        <w:pStyle w:val="12"/>
        <w:widowControl/>
        <w:spacing w:before="60" w:beforeAutospacing="0" w:after="60" w:afterAutospacing="0"/>
      </w:pPr>
      <w:r>
        <w:rPr>
          <w:sz w:val="19"/>
          <w:szCs w:val="19"/>
        </w:rPr>
        <w:t> </w:t>
      </w:r>
    </w:p>
    <w:p>
      <w:pPr>
        <w:pStyle w:val="12"/>
        <w:widowControl/>
        <w:spacing w:before="60" w:beforeAutospacing="0" w:after="60" w:afterAutospacing="0"/>
        <w:rPr>
          <w:rFonts w:hint="eastAsia" w:ascii="宋体" w:hAnsi="宋体" w:eastAsia="宋体" w:cs="宋体"/>
          <w:sz w:val="19"/>
          <w:szCs w:val="19"/>
          <w:lang w:eastAsia="zh-CN"/>
        </w:rPr>
      </w:pPr>
    </w:p>
    <w:p>
      <w:pPr>
        <w:pStyle w:val="12"/>
        <w:widowControl/>
        <w:spacing w:before="60" w:beforeAutospacing="0" w:after="60" w:afterAutospacing="0"/>
        <w:rPr>
          <w:rStyle w:val="17"/>
          <w:rFonts w:hint="eastAsia" w:ascii="宋体" w:hAnsi="宋体" w:eastAsia="宋体" w:cs="宋体"/>
          <w:sz w:val="19"/>
          <w:szCs w:val="19"/>
          <w:lang w:eastAsia="zh-CN"/>
        </w:rPr>
      </w:pPr>
      <w:r>
        <w:rPr>
          <w:rFonts w:hint="eastAsia" w:ascii="宋体" w:hAnsi="宋体" w:cs="宋体"/>
          <w:sz w:val="19"/>
          <w:szCs w:val="19"/>
        </w:rPr>
        <w:t>附件3-13          </w:t>
      </w:r>
      <w:r>
        <w:rPr>
          <w:rStyle w:val="17"/>
          <w:rFonts w:hint="eastAsia" w:ascii="宋体" w:hAnsi="宋体" w:cs="宋体"/>
          <w:sz w:val="19"/>
          <w:szCs w:val="19"/>
        </w:rPr>
        <w:t>其它资格证明文件</w:t>
      </w:r>
    </w:p>
    <w:p>
      <w:pPr>
        <w:pStyle w:val="12"/>
        <w:widowControl/>
        <w:spacing w:before="60" w:beforeAutospacing="0" w:after="60" w:afterAutospacing="0"/>
        <w:rPr>
          <w:rStyle w:val="17"/>
          <w:rFonts w:hint="eastAsia" w:ascii="宋体" w:hAnsi="宋体" w:eastAsia="宋体" w:cs="宋体"/>
          <w:sz w:val="19"/>
          <w:szCs w:val="19"/>
          <w:lang w:eastAsia="zh-CN"/>
        </w:rPr>
      </w:pPr>
    </w:p>
    <w:p>
      <w:pPr>
        <w:pStyle w:val="12"/>
        <w:widowControl/>
        <w:spacing w:before="60" w:beforeAutospacing="0" w:after="60" w:afterAutospacing="0"/>
      </w:pPr>
      <w:r>
        <w:rPr>
          <w:rStyle w:val="17"/>
          <w:rFonts w:hint="eastAsia" w:ascii="宋体" w:hAnsi="宋体" w:cs="宋体"/>
          <w:sz w:val="19"/>
          <w:szCs w:val="19"/>
        </w:rPr>
        <w:t>                   （如果有的话）</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ind w:firstLine="384"/>
      </w:pPr>
      <w:r>
        <w:rPr>
          <w:rFonts w:hint="eastAsia" w:ascii="宋体" w:hAnsi="宋体" w:cs="宋体"/>
          <w:sz w:val="19"/>
          <w:szCs w:val="19"/>
        </w:rPr>
        <w:t>说明：1、采购人或采购代理机构可以根据项目的特点和需要，在磋商文件“供应商的资格”中特定资格条件，对其它资格证明文件进行具体规定，供应商应按照磋商文件要求，在此项下提供相关证明材料，并加盖供应商单位公章。</w:t>
      </w:r>
    </w:p>
    <w:p>
      <w:pPr>
        <w:pStyle w:val="12"/>
        <w:widowControl/>
        <w:spacing w:before="60" w:beforeAutospacing="0" w:after="60" w:afterAutospacing="0" w:line="348" w:lineRule="atLeast"/>
        <w:ind w:firstLine="384"/>
      </w:pPr>
      <w:r>
        <w:rPr>
          <w:rFonts w:hint="eastAsia" w:ascii="宋体" w:hAnsi="宋体" w:cs="宋体"/>
          <w:sz w:val="19"/>
          <w:szCs w:val="19"/>
        </w:rPr>
        <w:t>2、若磋商文件规定接受联合体形式且供应商为联合体的，涉及联合体成员的其它资格证明文件在此处提供相关证明材料，并加盖供应商单位公章。 </w:t>
      </w:r>
    </w:p>
    <w:p>
      <w:pPr>
        <w:pStyle w:val="12"/>
        <w:widowControl/>
        <w:spacing w:before="60" w:beforeAutospacing="0" w:after="60" w:afterAutospacing="0" w:line="348" w:lineRule="atLeast"/>
        <w:ind w:firstLine="384"/>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jc w:val="both"/>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60" w:beforeAutospacing="0" w:after="60" w:afterAutospacing="0" w:line="348" w:lineRule="atLeast"/>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 </w:t>
      </w:r>
    </w:p>
    <w:p>
      <w:pPr>
        <w:pStyle w:val="12"/>
        <w:widowControl/>
        <w:spacing w:before="60" w:beforeAutospacing="0" w:after="60" w:afterAutospacing="0" w:line="348" w:lineRule="atLeast"/>
        <w:ind w:firstLine="384"/>
      </w:pPr>
      <w:r>
        <w:rPr>
          <w:rStyle w:val="17"/>
          <w:rFonts w:hint="eastAsia" w:ascii="宋体" w:hAnsi="宋体" w:cs="宋体"/>
          <w:sz w:val="19"/>
          <w:szCs w:val="19"/>
        </w:rPr>
        <w:t> </w:t>
      </w:r>
    </w:p>
    <w:p>
      <w:pPr>
        <w:pStyle w:val="12"/>
        <w:widowControl/>
        <w:spacing w:before="60" w:beforeAutospacing="0" w:after="60" w:afterAutospacing="0"/>
      </w:pPr>
      <w:r>
        <w:rPr>
          <w:sz w:val="19"/>
          <w:szCs w:val="19"/>
        </w:rPr>
        <w:t> </w:t>
      </w:r>
    </w:p>
    <w:p>
      <w:pPr>
        <w:pStyle w:val="12"/>
        <w:widowControl/>
        <w:spacing w:before="60" w:beforeAutospacing="0" w:after="60" w:afterAutospacing="0"/>
        <w:rPr>
          <w:rFonts w:hint="eastAsia" w:ascii="宋体" w:hAnsi="宋体" w:eastAsia="宋体" w:cs="宋体"/>
          <w:sz w:val="19"/>
          <w:szCs w:val="19"/>
          <w:lang w:eastAsia="zh-CN"/>
        </w:rPr>
      </w:pPr>
    </w:p>
    <w:p>
      <w:pPr>
        <w:pStyle w:val="12"/>
        <w:widowControl/>
        <w:spacing w:before="60" w:beforeAutospacing="0" w:after="60" w:afterAutospacing="0"/>
      </w:pPr>
      <w:r>
        <w:rPr>
          <w:rFonts w:hint="eastAsia" w:ascii="宋体" w:hAnsi="宋体" w:cs="宋体"/>
          <w:sz w:val="19"/>
          <w:szCs w:val="19"/>
        </w:rPr>
        <w:t>附件4        </w:t>
      </w:r>
      <w:r>
        <w:rPr>
          <w:rStyle w:val="17"/>
          <w:rFonts w:hint="eastAsia" w:ascii="宋体" w:hAnsi="宋体" w:cs="宋体"/>
          <w:sz w:val="19"/>
          <w:szCs w:val="19"/>
        </w:rPr>
        <w:t>磋商保证金凭证</w:t>
      </w:r>
    </w:p>
    <w:p>
      <w:pPr>
        <w:pStyle w:val="12"/>
        <w:widowControl/>
        <w:spacing w:before="75" w:beforeAutospacing="0" w:after="75" w:afterAutospacing="0"/>
        <w:rPr>
          <w:sz w:val="19"/>
          <w:szCs w:val="19"/>
        </w:rPr>
      </w:pPr>
      <w:r>
        <w:rPr>
          <w:rFonts w:hint="eastAsia" w:ascii="宋体" w:hAnsi="宋体" w:cs="宋体"/>
          <w:sz w:val="19"/>
          <w:szCs w:val="19"/>
        </w:rPr>
        <w:t>致：</w:t>
      </w:r>
      <w:r>
        <w:rPr>
          <w:rFonts w:hint="eastAsia" w:ascii="宋体" w:hAnsi="宋体" w:cs="宋体"/>
          <w:sz w:val="19"/>
          <w:szCs w:val="19"/>
          <w:u w:val="single"/>
        </w:rPr>
        <w:t>     （采购人或采购代理机构）</w:t>
      </w:r>
    </w:p>
    <w:p>
      <w:pPr>
        <w:pStyle w:val="12"/>
        <w:widowControl/>
        <w:spacing w:before="75" w:beforeAutospacing="0" w:after="75" w:afterAutospacing="0"/>
        <w:rPr>
          <w:sz w:val="19"/>
          <w:szCs w:val="19"/>
        </w:rPr>
      </w:pPr>
      <w:r>
        <w:rPr>
          <w:rFonts w:hint="eastAsia" w:ascii="宋体" w:hAnsi="宋体" w:cs="宋体"/>
          <w:sz w:val="19"/>
          <w:szCs w:val="19"/>
        </w:rPr>
        <w:t>  </w:t>
      </w:r>
    </w:p>
    <w:p>
      <w:pPr>
        <w:pStyle w:val="12"/>
        <w:widowControl/>
        <w:spacing w:before="75" w:beforeAutospacing="0" w:after="75" w:afterAutospacing="0"/>
        <w:ind w:firstLine="420"/>
        <w:rPr>
          <w:sz w:val="19"/>
          <w:szCs w:val="19"/>
        </w:rPr>
      </w:pPr>
      <w:r>
        <w:rPr>
          <w:rFonts w:hint="eastAsia" w:ascii="宋体" w:hAnsi="宋体" w:cs="宋体"/>
          <w:sz w:val="19"/>
          <w:szCs w:val="19"/>
        </w:rPr>
        <w:t>我方在贵方组织的</w:t>
      </w:r>
      <w:r>
        <w:rPr>
          <w:rFonts w:hint="eastAsia" w:ascii="宋体" w:hAnsi="宋体" w:cs="宋体"/>
          <w:sz w:val="19"/>
          <w:szCs w:val="19"/>
          <w:u w:val="single"/>
        </w:rPr>
        <w:t>          </w:t>
      </w:r>
      <w:r>
        <w:rPr>
          <w:rFonts w:hint="eastAsia" w:ascii="宋体" w:hAnsi="宋体" w:cs="宋体"/>
          <w:sz w:val="19"/>
          <w:szCs w:val="19"/>
        </w:rPr>
        <w:t>项目采购活动中（</w:t>
      </w:r>
      <w:r>
        <w:rPr>
          <w:rFonts w:hint="eastAsia" w:ascii="宋体" w:hAnsi="宋体" w:cs="宋体"/>
          <w:sz w:val="19"/>
          <w:szCs w:val="19"/>
          <w:u w:val="single"/>
        </w:rPr>
        <w:t>项目编号          ）</w:t>
      </w:r>
      <w:r>
        <w:rPr>
          <w:rFonts w:hint="eastAsia" w:ascii="宋体" w:hAnsi="宋体" w:cs="宋体"/>
          <w:sz w:val="19"/>
          <w:szCs w:val="19"/>
        </w:rPr>
        <w:t>，提交了</w:t>
      </w:r>
      <w:r>
        <w:rPr>
          <w:rFonts w:hint="eastAsia" w:ascii="宋体" w:hAnsi="宋体" w:cs="宋体"/>
          <w:sz w:val="19"/>
          <w:szCs w:val="19"/>
          <w:u w:val="single"/>
        </w:rPr>
        <w:t>    </w:t>
      </w:r>
      <w:r>
        <w:rPr>
          <w:rFonts w:hint="eastAsia" w:ascii="宋体" w:hAnsi="宋体" w:cs="宋体"/>
          <w:sz w:val="19"/>
          <w:szCs w:val="19"/>
        </w:rPr>
        <w:t>元人民币的保证金。当可以退回时，请退回到我公司以下帐户：</w:t>
      </w:r>
    </w:p>
    <w:p>
      <w:pPr>
        <w:pStyle w:val="12"/>
        <w:widowControl/>
        <w:spacing w:before="75" w:beforeAutospacing="0" w:after="75" w:afterAutospacing="0"/>
        <w:ind w:firstLine="420"/>
        <w:rPr>
          <w:sz w:val="19"/>
          <w:szCs w:val="19"/>
        </w:rPr>
      </w:pPr>
      <w:r>
        <w:rPr>
          <w:rFonts w:hint="eastAsia" w:ascii="宋体" w:hAnsi="宋体" w:cs="宋体"/>
          <w:sz w:val="19"/>
          <w:szCs w:val="19"/>
        </w:rPr>
        <w:t>1. 开户名：</w:t>
      </w:r>
    </w:p>
    <w:p>
      <w:pPr>
        <w:pStyle w:val="12"/>
        <w:widowControl/>
        <w:spacing w:before="75" w:beforeAutospacing="0" w:after="75" w:afterAutospacing="0"/>
        <w:ind w:firstLine="420"/>
        <w:rPr>
          <w:sz w:val="19"/>
          <w:szCs w:val="19"/>
        </w:rPr>
      </w:pPr>
      <w:r>
        <w:rPr>
          <w:rFonts w:hint="eastAsia" w:ascii="宋体" w:hAnsi="宋体" w:cs="宋体"/>
          <w:sz w:val="19"/>
          <w:szCs w:val="19"/>
        </w:rPr>
        <w:t>2. 开户行：</w:t>
      </w:r>
    </w:p>
    <w:p>
      <w:pPr>
        <w:pStyle w:val="12"/>
        <w:widowControl/>
        <w:spacing w:before="75" w:beforeAutospacing="0" w:after="75" w:afterAutospacing="0"/>
        <w:ind w:firstLine="420"/>
        <w:rPr>
          <w:sz w:val="19"/>
          <w:szCs w:val="19"/>
        </w:rPr>
      </w:pPr>
      <w:r>
        <w:rPr>
          <w:rFonts w:hint="eastAsia" w:ascii="宋体" w:hAnsi="宋体" w:cs="宋体"/>
          <w:sz w:val="19"/>
          <w:szCs w:val="19"/>
        </w:rPr>
        <w:t>3. 账号：</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noWrap w:val="0"/>
            <w:vAlign w:val="top"/>
          </w:tcPr>
          <w:p>
            <w:pPr>
              <w:pStyle w:val="12"/>
              <w:keepNext w:val="0"/>
              <w:keepLines w:val="0"/>
              <w:widowControl/>
              <w:suppressLineNumbers w:val="0"/>
              <w:spacing w:before="75" w:beforeAutospacing="0" w:after="75" w:afterAutospacing="0"/>
              <w:ind w:left="0" w:right="0" w:firstLine="420"/>
              <w:rPr>
                <w:rFonts w:hint="eastAsia" w:ascii="宋体" w:hAnsi="宋体" w:cs="宋体"/>
                <w:b/>
                <w:sz w:val="19"/>
                <w:szCs w:val="19"/>
              </w:rPr>
            </w:pPr>
            <w:r>
              <w:rPr>
                <w:rFonts w:hint="eastAsia" w:ascii="宋体" w:hAnsi="宋体" w:cs="宋体"/>
                <w:sz w:val="19"/>
                <w:szCs w:val="19"/>
              </w:rPr>
              <w:t> </w:t>
            </w:r>
            <w:r>
              <w:rPr>
                <w:rFonts w:hint="eastAsia" w:ascii="宋体" w:hAnsi="宋体" w:cs="宋体"/>
                <w:b/>
                <w:sz w:val="19"/>
                <w:szCs w:val="19"/>
              </w:rPr>
              <w:t>附：我方缴纳投标保证金时的银行回单及开户行许可证</w:t>
            </w:r>
          </w:p>
        </w:tc>
      </w:tr>
    </w:tbl>
    <w:p>
      <w:pPr>
        <w:pStyle w:val="12"/>
        <w:widowControl/>
        <w:spacing w:before="75" w:beforeAutospacing="0" w:after="75" w:afterAutospacing="0"/>
        <w:ind w:firstLine="420"/>
        <w:rPr>
          <w:sz w:val="19"/>
          <w:szCs w:val="19"/>
        </w:rPr>
      </w:pPr>
      <w:r>
        <w:rPr>
          <w:rFonts w:hint="eastAsia" w:ascii="宋体" w:hAnsi="宋体" w:cs="宋体"/>
          <w:sz w:val="19"/>
          <w:szCs w:val="19"/>
        </w:rPr>
        <w:t> </w:t>
      </w:r>
    </w:p>
    <w:p>
      <w:pPr>
        <w:pStyle w:val="12"/>
        <w:widowControl/>
        <w:spacing w:before="75" w:beforeAutospacing="0" w:after="75" w:afterAutospacing="0"/>
        <w:rPr>
          <w:sz w:val="19"/>
          <w:szCs w:val="19"/>
        </w:rPr>
      </w:pPr>
      <w:r>
        <w:rPr>
          <w:rFonts w:hint="eastAsia" w:ascii="宋体" w:hAnsi="宋体" w:cs="宋体"/>
          <w:sz w:val="19"/>
          <w:szCs w:val="19"/>
        </w:rPr>
        <w:t>供应商代表：</w:t>
      </w:r>
      <w:r>
        <w:rPr>
          <w:rFonts w:hint="eastAsia" w:ascii="宋体" w:hAnsi="宋体" w:cs="宋体"/>
          <w:sz w:val="19"/>
          <w:szCs w:val="19"/>
          <w:u w:val="single"/>
        </w:rPr>
        <w:t>             （签字）</w:t>
      </w:r>
    </w:p>
    <w:p>
      <w:pPr>
        <w:pStyle w:val="12"/>
        <w:widowControl/>
        <w:spacing w:before="75" w:beforeAutospacing="0" w:after="75" w:afterAutospacing="0"/>
        <w:rPr>
          <w:sz w:val="19"/>
          <w:szCs w:val="19"/>
        </w:rPr>
      </w:pPr>
      <w:r>
        <w:rPr>
          <w:rFonts w:hint="eastAsia" w:ascii="宋体" w:hAnsi="宋体" w:cs="宋体"/>
          <w:sz w:val="19"/>
          <w:szCs w:val="19"/>
        </w:rPr>
        <w:t>供应商名称：</w:t>
      </w:r>
      <w:r>
        <w:rPr>
          <w:rFonts w:hint="eastAsia" w:ascii="宋体" w:hAnsi="宋体" w:cs="宋体"/>
          <w:sz w:val="19"/>
          <w:szCs w:val="19"/>
          <w:u w:val="single"/>
        </w:rPr>
        <w:t>   （全称并加盖公章）</w:t>
      </w:r>
    </w:p>
    <w:p>
      <w:pPr>
        <w:pStyle w:val="12"/>
        <w:widowControl/>
        <w:spacing w:before="60" w:beforeAutospacing="0" w:after="240" w:afterAutospacing="0"/>
        <w:rPr>
          <w:sz w:val="19"/>
          <w:szCs w:val="19"/>
        </w:rPr>
      </w:pPr>
      <w:r>
        <w:rPr>
          <w:rFonts w:hint="eastAsia" w:ascii="宋体" w:hAnsi="宋体" w:cs="宋体"/>
          <w:sz w:val="19"/>
          <w:szCs w:val="19"/>
        </w:rPr>
        <w:t>日期：</w:t>
      </w:r>
      <w:r>
        <w:rPr>
          <w:rFonts w:hint="eastAsia" w:ascii="宋体" w:hAnsi="宋体" w:cs="宋体"/>
          <w:sz w:val="19"/>
          <w:szCs w:val="19"/>
          <w:u w:val="single"/>
        </w:rPr>
        <w:t>   </w:t>
      </w:r>
      <w:r>
        <w:rPr>
          <w:rFonts w:hint="eastAsia" w:ascii="宋体" w:hAnsi="宋体" w:cs="宋体"/>
          <w:sz w:val="19"/>
          <w:szCs w:val="19"/>
        </w:rPr>
        <w:t>年</w:t>
      </w:r>
      <w:r>
        <w:rPr>
          <w:rFonts w:hint="eastAsia" w:ascii="宋体" w:hAnsi="宋体" w:cs="宋体"/>
          <w:sz w:val="19"/>
          <w:szCs w:val="19"/>
          <w:u w:val="single"/>
        </w:rPr>
        <w:t>   </w:t>
      </w:r>
      <w:r>
        <w:rPr>
          <w:rFonts w:hint="eastAsia" w:ascii="宋体" w:hAnsi="宋体" w:cs="宋体"/>
          <w:sz w:val="19"/>
          <w:szCs w:val="19"/>
        </w:rPr>
        <w:t> 月</w:t>
      </w:r>
      <w:r>
        <w:rPr>
          <w:rFonts w:hint="eastAsia" w:ascii="宋体" w:hAnsi="宋体" w:cs="宋体"/>
          <w:sz w:val="19"/>
          <w:szCs w:val="19"/>
          <w:u w:val="single"/>
        </w:rPr>
        <w:t>   </w:t>
      </w:r>
      <w:r>
        <w:rPr>
          <w:rFonts w:hint="eastAsia" w:ascii="宋体" w:hAnsi="宋体" w:cs="宋体"/>
          <w:sz w:val="19"/>
          <w:szCs w:val="19"/>
        </w:rPr>
        <w:t>日 </w:t>
      </w:r>
      <w:r>
        <w:rPr>
          <w:sz w:val="19"/>
          <w:szCs w:val="19"/>
        </w:rPr>
        <w:t> </w:t>
      </w:r>
    </w:p>
    <w:p>
      <w:pPr>
        <w:pStyle w:val="12"/>
        <w:widowControl/>
        <w:spacing w:before="60" w:beforeAutospacing="0" w:after="60" w:afterAutospacing="0"/>
        <w:rPr>
          <w:rFonts w:hint="eastAsia" w:ascii="宋体" w:hAnsi="宋体" w:eastAsia="宋体" w:cs="宋体"/>
          <w:sz w:val="19"/>
          <w:szCs w:val="19"/>
          <w:lang w:eastAsia="zh-CN"/>
        </w:rPr>
      </w:pPr>
    </w:p>
    <w:p>
      <w:pPr>
        <w:pStyle w:val="12"/>
        <w:widowControl/>
        <w:spacing w:before="60" w:beforeAutospacing="0" w:after="60" w:afterAutospacing="0"/>
      </w:pPr>
      <w:r>
        <w:rPr>
          <w:rFonts w:hint="eastAsia" w:ascii="宋体" w:hAnsi="宋体" w:cs="宋体"/>
          <w:sz w:val="19"/>
          <w:szCs w:val="19"/>
        </w:rPr>
        <w:t>附件5-1  </w:t>
      </w:r>
      <w:r>
        <w:rPr>
          <w:rStyle w:val="17"/>
          <w:rFonts w:hint="eastAsia" w:ascii="宋体" w:hAnsi="宋体" w:cs="宋体"/>
          <w:sz w:val="19"/>
          <w:szCs w:val="19"/>
        </w:rPr>
        <w:t>    技术和服务要求响应表</w:t>
      </w:r>
      <w:r>
        <w:rPr>
          <w:rFonts w:hint="eastAsia" w:ascii="宋体" w:hAnsi="宋体" w:cs="宋体"/>
          <w:sz w:val="19"/>
          <w:szCs w:val="19"/>
        </w:rPr>
        <w:t> </w:t>
      </w:r>
    </w:p>
    <w:p>
      <w:pPr>
        <w:pStyle w:val="12"/>
        <w:widowControl/>
        <w:spacing w:before="60" w:beforeAutospacing="0" w:after="60" w:afterAutospacing="0" w:line="300" w:lineRule="atLeast"/>
      </w:pPr>
      <w:r>
        <w:rPr>
          <w:rFonts w:hint="eastAsia" w:ascii="宋体" w:hAnsi="宋体" w:cs="宋体"/>
          <w:sz w:val="19"/>
          <w:szCs w:val="19"/>
        </w:rPr>
        <w:t>供应商名称：</w:t>
      </w:r>
      <w:r>
        <w:rPr>
          <w:rFonts w:hint="eastAsia" w:ascii="宋体" w:hAnsi="宋体" w:cs="宋体"/>
          <w:sz w:val="19"/>
          <w:szCs w:val="19"/>
          <w:u w:val="single"/>
        </w:rPr>
        <w:t> （全称加盖单位公章）</w:t>
      </w:r>
      <w:r>
        <w:rPr>
          <w:rFonts w:hint="eastAsia" w:ascii="宋体" w:hAnsi="宋体" w:cs="宋体"/>
          <w:sz w:val="19"/>
          <w:szCs w:val="19"/>
        </w:rPr>
        <w:t>  项目编号∶</w:t>
      </w:r>
      <w:r>
        <w:rPr>
          <w:rFonts w:hint="eastAsia" w:ascii="宋体" w:hAnsi="宋体" w:cs="宋体"/>
          <w:sz w:val="19"/>
          <w:szCs w:val="19"/>
          <w:u w:val="single"/>
        </w:rPr>
        <w:t>       </w:t>
      </w:r>
    </w:p>
    <w:tbl>
      <w:tblPr>
        <w:tblStyle w:val="14"/>
        <w:tblW w:w="6228"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553"/>
        <w:gridCol w:w="1130"/>
        <w:gridCol w:w="1900"/>
        <w:gridCol w:w="1707"/>
        <w:gridCol w:w="93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56" w:hRule="atLeast"/>
        </w:trPr>
        <w:tc>
          <w:tcPr>
            <w:tcW w:w="553"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rPr>
                <w:rFonts w:hint="default"/>
              </w:rPr>
            </w:pPr>
            <w:r>
              <w:rPr>
                <w:rFonts w:hint="eastAsia" w:ascii="宋体" w:hAnsi="宋体" w:cs="宋体"/>
                <w:sz w:val="19"/>
                <w:szCs w:val="19"/>
              </w:rPr>
              <w:t>合同包</w:t>
            </w:r>
          </w:p>
        </w:tc>
        <w:tc>
          <w:tcPr>
            <w:tcW w:w="1130"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rPr>
                <w:rFonts w:hint="default"/>
              </w:rPr>
            </w:pPr>
            <w:r>
              <w:rPr>
                <w:rFonts w:hint="eastAsia" w:ascii="宋体" w:hAnsi="宋体" w:cs="宋体"/>
                <w:sz w:val="19"/>
                <w:szCs w:val="19"/>
              </w:rPr>
              <w:t>章节条目号</w:t>
            </w:r>
          </w:p>
        </w:tc>
        <w:tc>
          <w:tcPr>
            <w:tcW w:w="1900"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rPr>
                <w:rFonts w:hint="default"/>
              </w:rPr>
            </w:pPr>
            <w:r>
              <w:rPr>
                <w:rFonts w:hint="eastAsia" w:ascii="宋体" w:hAnsi="宋体" w:cs="宋体"/>
                <w:sz w:val="19"/>
                <w:szCs w:val="19"/>
              </w:rPr>
              <w:t>竞争性磋商文件规定的技术和服务要求</w:t>
            </w:r>
          </w:p>
        </w:tc>
        <w:tc>
          <w:tcPr>
            <w:tcW w:w="1707"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rPr>
                <w:rFonts w:hint="default"/>
              </w:rPr>
            </w:pPr>
            <w:r>
              <w:rPr>
                <w:rFonts w:hint="eastAsia" w:ascii="宋体" w:hAnsi="宋体" w:cs="宋体"/>
                <w:sz w:val="19"/>
                <w:szCs w:val="19"/>
              </w:rPr>
              <w:t>响应文件响应承诺</w:t>
            </w:r>
          </w:p>
        </w:tc>
        <w:tc>
          <w:tcPr>
            <w:tcW w:w="938"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rPr>
                <w:rFonts w:hint="default"/>
              </w:rPr>
            </w:pPr>
            <w:r>
              <w:rPr>
                <w:rFonts w:hint="eastAsia" w:ascii="宋体" w:hAnsi="宋体" w:cs="宋体"/>
                <w:sz w:val="19"/>
                <w:szCs w:val="19"/>
              </w:rPr>
              <w:t>是否偏离及说明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553"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13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90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707"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8"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553"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13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90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707"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8"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553"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13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90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707"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8"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553"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13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90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707"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8"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bl>
    <w:p>
      <w:pPr>
        <w:pStyle w:val="12"/>
        <w:widowControl/>
        <w:spacing w:before="60" w:beforeAutospacing="0" w:after="60" w:afterAutospacing="0" w:line="300" w:lineRule="atLeast"/>
      </w:pPr>
      <w:r>
        <w:rPr>
          <w:rStyle w:val="17"/>
          <w:rFonts w:hint="eastAsia" w:ascii="宋体" w:hAnsi="宋体" w:cs="宋体"/>
          <w:sz w:val="16"/>
          <w:szCs w:val="16"/>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pPr>
        <w:pStyle w:val="12"/>
        <w:widowControl/>
        <w:spacing w:before="60" w:beforeAutospacing="0" w:after="60" w:afterAutospacing="0" w:line="300" w:lineRule="atLeast"/>
      </w:pPr>
      <w:r>
        <w:rPr>
          <w:rStyle w:val="17"/>
          <w:rFonts w:hint="eastAsia" w:ascii="宋体" w:hAnsi="宋体" w:cs="宋体"/>
          <w:sz w:val="16"/>
          <w:szCs w:val="16"/>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pPr>
        <w:pStyle w:val="12"/>
        <w:widowControl/>
        <w:spacing w:before="60" w:beforeAutospacing="0" w:after="60" w:afterAutospacing="0" w:line="300" w:lineRule="atLeast"/>
      </w:pPr>
      <w:r>
        <w:rPr>
          <w:rFonts w:hint="eastAsia" w:ascii="宋体" w:hAnsi="宋体" w:cs="宋体"/>
          <w:sz w:val="19"/>
          <w:szCs w:val="19"/>
        </w:rPr>
        <w:t> 供应商代表签字： _________________</w:t>
      </w:r>
    </w:p>
    <w:p>
      <w:pPr>
        <w:pStyle w:val="12"/>
        <w:widowControl/>
        <w:spacing w:before="60" w:beforeAutospacing="0" w:after="60" w:afterAutospacing="0"/>
        <w:rPr>
          <w:rFonts w:hint="eastAsia" w:ascii="宋体" w:hAnsi="宋体" w:eastAsia="宋体" w:cs="宋体"/>
          <w:sz w:val="19"/>
          <w:szCs w:val="19"/>
          <w:lang w:eastAsia="zh-CN"/>
        </w:rPr>
      </w:pPr>
    </w:p>
    <w:p>
      <w:pPr>
        <w:pStyle w:val="12"/>
        <w:widowControl/>
        <w:spacing w:before="60" w:beforeAutospacing="0" w:after="60" w:afterAutospacing="0"/>
        <w:rPr>
          <w:rFonts w:hint="eastAsia" w:ascii="宋体" w:hAnsi="宋体" w:eastAsia="宋体" w:cs="宋体"/>
          <w:sz w:val="19"/>
          <w:szCs w:val="19"/>
          <w:lang w:eastAsia="zh-CN"/>
        </w:rPr>
      </w:pPr>
    </w:p>
    <w:p>
      <w:pPr>
        <w:pStyle w:val="12"/>
        <w:widowControl/>
        <w:spacing w:before="60" w:beforeAutospacing="0" w:after="60" w:afterAutospacing="0"/>
        <w:rPr>
          <w:rFonts w:hint="eastAsia" w:ascii="宋体" w:hAnsi="宋体" w:eastAsia="宋体" w:cs="宋体"/>
          <w:sz w:val="19"/>
          <w:szCs w:val="19"/>
          <w:lang w:eastAsia="zh-CN"/>
        </w:rPr>
      </w:pPr>
    </w:p>
    <w:p>
      <w:pPr>
        <w:pStyle w:val="12"/>
        <w:widowControl/>
        <w:spacing w:before="60" w:beforeAutospacing="0" w:after="60" w:afterAutospacing="0"/>
      </w:pPr>
      <w:r>
        <w:rPr>
          <w:rFonts w:hint="eastAsia" w:ascii="宋体" w:hAnsi="宋体" w:cs="宋体"/>
          <w:sz w:val="19"/>
          <w:szCs w:val="19"/>
        </w:rPr>
        <w:t>附件5-2      </w:t>
      </w:r>
      <w:r>
        <w:rPr>
          <w:rStyle w:val="17"/>
          <w:rFonts w:hint="eastAsia" w:ascii="宋体" w:hAnsi="宋体" w:cs="宋体"/>
          <w:sz w:val="19"/>
          <w:szCs w:val="19"/>
        </w:rPr>
        <w:t> 商务条件和其它事项响应表</w:t>
      </w:r>
      <w:r>
        <w:rPr>
          <w:rStyle w:val="17"/>
          <w:rFonts w:hint="eastAsia" w:ascii="宋体" w:hAnsi="宋体" w:cs="宋体"/>
          <w:color w:val="1B2FCB"/>
          <w:sz w:val="19"/>
          <w:szCs w:val="19"/>
        </w:rPr>
        <w:t> </w:t>
      </w:r>
    </w:p>
    <w:p>
      <w:pPr>
        <w:pStyle w:val="12"/>
        <w:widowControl/>
        <w:spacing w:before="60" w:beforeAutospacing="0" w:after="60" w:afterAutospacing="0" w:line="300" w:lineRule="atLeast"/>
      </w:pPr>
      <w:r>
        <w:rPr>
          <w:rFonts w:hint="eastAsia" w:ascii="宋体" w:hAnsi="宋体" w:cs="宋体"/>
          <w:sz w:val="19"/>
          <w:szCs w:val="19"/>
        </w:rPr>
        <w:t>供应商名称：</w:t>
      </w:r>
      <w:r>
        <w:rPr>
          <w:rFonts w:hint="eastAsia" w:ascii="宋体" w:hAnsi="宋体" w:cs="宋体"/>
          <w:sz w:val="19"/>
          <w:szCs w:val="19"/>
          <w:u w:val="single"/>
        </w:rPr>
        <w:t> （全称加盖单位公章）</w:t>
      </w:r>
      <w:r>
        <w:rPr>
          <w:rFonts w:hint="eastAsia" w:ascii="宋体" w:hAnsi="宋体" w:cs="宋体"/>
          <w:sz w:val="19"/>
          <w:szCs w:val="19"/>
        </w:rPr>
        <w:t>  项目编号∶</w:t>
      </w:r>
      <w:r>
        <w:rPr>
          <w:rFonts w:hint="eastAsia" w:ascii="宋体" w:hAnsi="宋体" w:cs="宋体"/>
          <w:sz w:val="19"/>
          <w:szCs w:val="19"/>
          <w:u w:val="single"/>
        </w:rPr>
        <w:t>       </w:t>
      </w:r>
    </w:p>
    <w:tbl>
      <w:tblPr>
        <w:tblStyle w:val="14"/>
        <w:tblW w:w="6228"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553"/>
        <w:gridCol w:w="1130"/>
        <w:gridCol w:w="1900"/>
        <w:gridCol w:w="1707"/>
        <w:gridCol w:w="93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56" w:hRule="atLeast"/>
        </w:trPr>
        <w:tc>
          <w:tcPr>
            <w:tcW w:w="553"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rPr>
                <w:rFonts w:hint="default"/>
              </w:rPr>
            </w:pPr>
            <w:r>
              <w:rPr>
                <w:rFonts w:hint="eastAsia" w:ascii="宋体" w:hAnsi="宋体" w:cs="宋体"/>
                <w:sz w:val="19"/>
                <w:szCs w:val="19"/>
              </w:rPr>
              <w:t>合同包</w:t>
            </w:r>
          </w:p>
        </w:tc>
        <w:tc>
          <w:tcPr>
            <w:tcW w:w="1130"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rPr>
                <w:rFonts w:hint="default"/>
              </w:rPr>
            </w:pPr>
            <w:r>
              <w:rPr>
                <w:rFonts w:hint="eastAsia" w:ascii="宋体" w:hAnsi="宋体" w:cs="宋体"/>
                <w:sz w:val="19"/>
                <w:szCs w:val="19"/>
              </w:rPr>
              <w:t>章节条目号</w:t>
            </w:r>
          </w:p>
        </w:tc>
        <w:tc>
          <w:tcPr>
            <w:tcW w:w="1900"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rPr>
                <w:rFonts w:hint="default"/>
              </w:rPr>
            </w:pPr>
            <w:r>
              <w:rPr>
                <w:rFonts w:hint="eastAsia" w:ascii="宋体" w:hAnsi="宋体" w:cs="宋体"/>
                <w:sz w:val="19"/>
                <w:szCs w:val="19"/>
              </w:rPr>
              <w:t>竞争性磋商文件规定的商务条件要求</w:t>
            </w:r>
          </w:p>
        </w:tc>
        <w:tc>
          <w:tcPr>
            <w:tcW w:w="1707"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rPr>
                <w:rFonts w:hint="default"/>
              </w:rPr>
            </w:pPr>
            <w:r>
              <w:rPr>
                <w:rFonts w:hint="eastAsia" w:ascii="宋体" w:hAnsi="宋体" w:cs="宋体"/>
                <w:sz w:val="19"/>
                <w:szCs w:val="19"/>
              </w:rPr>
              <w:t>响应文件响应承诺</w:t>
            </w:r>
          </w:p>
        </w:tc>
        <w:tc>
          <w:tcPr>
            <w:tcW w:w="938"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line="300" w:lineRule="atLeast"/>
              <w:ind w:left="0" w:right="0"/>
              <w:rPr>
                <w:rFonts w:hint="default"/>
              </w:rPr>
            </w:pPr>
            <w:r>
              <w:rPr>
                <w:rFonts w:hint="eastAsia" w:ascii="宋体" w:hAnsi="宋体" w:cs="宋体"/>
                <w:sz w:val="19"/>
                <w:szCs w:val="19"/>
              </w:rPr>
              <w:t>是否偏离及说明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553"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13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90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707"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8"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553"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13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90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707"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8"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553"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13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90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707"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8"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553"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13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90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707"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8"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553"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13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900"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707"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38"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bl>
    <w:p>
      <w:pPr>
        <w:pStyle w:val="12"/>
        <w:widowControl/>
        <w:spacing w:before="60" w:beforeAutospacing="0" w:after="60" w:afterAutospacing="0" w:line="300" w:lineRule="atLeast"/>
      </w:pPr>
      <w:r>
        <w:rPr>
          <w:rStyle w:val="17"/>
          <w:rFonts w:hint="eastAsia" w:ascii="宋体" w:hAnsi="宋体" w:cs="宋体"/>
          <w:sz w:val="19"/>
          <w:szCs w:val="19"/>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pPr>
        <w:pStyle w:val="12"/>
        <w:widowControl/>
        <w:spacing w:before="60" w:beforeAutospacing="0" w:after="60" w:afterAutospacing="0" w:line="300" w:lineRule="atLeast"/>
      </w:pPr>
      <w:r>
        <w:rPr>
          <w:rStyle w:val="17"/>
          <w:rFonts w:hint="eastAsia" w:ascii="宋体" w:hAnsi="宋体" w:cs="宋体"/>
          <w:sz w:val="16"/>
          <w:szCs w:val="16"/>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pPr>
        <w:pStyle w:val="12"/>
        <w:widowControl/>
        <w:spacing w:before="60" w:beforeAutospacing="0" w:after="60" w:afterAutospacing="0" w:line="300" w:lineRule="atLeast"/>
      </w:pPr>
      <w:r>
        <w:rPr>
          <w:rFonts w:hint="eastAsia" w:ascii="宋体" w:hAnsi="宋体" w:cs="宋体"/>
          <w:sz w:val="19"/>
          <w:szCs w:val="19"/>
        </w:rPr>
        <w:t>供应商代表签字： _________________</w:t>
      </w:r>
    </w:p>
    <w:p>
      <w:pPr>
        <w:pStyle w:val="12"/>
        <w:widowControl/>
        <w:spacing w:before="60" w:beforeAutospacing="0" w:after="60" w:afterAutospacing="0" w:line="336" w:lineRule="atLeast"/>
        <w:rPr>
          <w:rFonts w:hint="eastAsia" w:ascii="宋体" w:hAnsi="宋体" w:eastAsia="宋体" w:cs="宋体"/>
          <w:sz w:val="19"/>
          <w:szCs w:val="19"/>
          <w:lang w:eastAsia="zh-CN"/>
        </w:rPr>
      </w:pPr>
    </w:p>
    <w:p>
      <w:pPr>
        <w:pStyle w:val="12"/>
        <w:widowControl/>
        <w:spacing w:before="60" w:beforeAutospacing="0" w:after="60" w:afterAutospacing="0" w:line="336" w:lineRule="atLeast"/>
      </w:pPr>
      <w:r>
        <w:rPr>
          <w:rFonts w:hint="eastAsia" w:ascii="宋体" w:hAnsi="宋体" w:cs="宋体"/>
          <w:sz w:val="19"/>
          <w:szCs w:val="19"/>
        </w:rPr>
        <w:t>附件6    </w:t>
      </w:r>
      <w:r>
        <w:rPr>
          <w:rStyle w:val="17"/>
          <w:rFonts w:hint="eastAsia" w:ascii="宋体" w:hAnsi="宋体" w:cs="宋体"/>
          <w:sz w:val="19"/>
          <w:szCs w:val="19"/>
        </w:rPr>
        <w:t>  相关技术、商务、服务响应承诺及资料</w:t>
      </w:r>
    </w:p>
    <w:p>
      <w:pPr>
        <w:pStyle w:val="12"/>
        <w:widowControl/>
        <w:spacing w:before="60" w:beforeAutospacing="0" w:after="60" w:afterAutospacing="0" w:line="336" w:lineRule="atLeast"/>
      </w:pPr>
      <w:r>
        <w:rPr>
          <w:rFonts w:hint="eastAsia" w:ascii="宋体" w:hAnsi="宋体" w:cs="宋体"/>
          <w:sz w:val="19"/>
          <w:szCs w:val="19"/>
        </w:rPr>
        <w:t> </w:t>
      </w:r>
    </w:p>
    <w:p>
      <w:pPr>
        <w:pStyle w:val="12"/>
        <w:widowControl/>
        <w:spacing w:before="60" w:beforeAutospacing="0" w:after="60" w:afterAutospacing="0" w:line="396" w:lineRule="atLeast"/>
      </w:pPr>
      <w:r>
        <w:rPr>
          <w:rStyle w:val="17"/>
          <w:rFonts w:hint="eastAsia" w:ascii="宋体" w:hAnsi="宋体" w:cs="宋体"/>
          <w:sz w:val="19"/>
          <w:szCs w:val="19"/>
        </w:rPr>
        <w:t>说明：    </w:t>
      </w:r>
    </w:p>
    <w:p>
      <w:pPr>
        <w:pStyle w:val="12"/>
        <w:widowControl/>
        <w:spacing w:before="60" w:beforeAutospacing="0" w:after="60" w:afterAutospacing="0" w:line="396" w:lineRule="atLeast"/>
      </w:pPr>
      <w:r>
        <w:rPr>
          <w:rFonts w:hint="eastAsia" w:ascii="宋体" w:hAnsi="宋体" w:cs="宋体"/>
          <w:sz w:val="19"/>
          <w:szCs w:val="19"/>
        </w:rPr>
        <w:t>  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pPr>
        <w:pStyle w:val="12"/>
        <w:widowControl/>
        <w:spacing w:before="60" w:beforeAutospacing="0" w:after="60" w:afterAutospacing="0" w:line="396" w:lineRule="atLeast"/>
      </w:pPr>
      <w:r>
        <w:rPr>
          <w:rFonts w:hint="eastAsia" w:ascii="宋体" w:hAnsi="宋体" w:cs="宋体"/>
          <w:sz w:val="19"/>
          <w:szCs w:val="19"/>
        </w:rPr>
        <w:t>  2.如果没有特别要求的，供应商根据磋商文件的要求以及特点，提供相关技术、商务、服务响应承诺及资料，格式自拟。</w:t>
      </w:r>
    </w:p>
    <w:p>
      <w:pPr>
        <w:pStyle w:val="12"/>
        <w:widowControl/>
        <w:spacing w:before="60" w:beforeAutospacing="0" w:after="60" w:afterAutospacing="0" w:line="336" w:lineRule="atLeast"/>
        <w:ind w:firstLine="384"/>
      </w:pPr>
      <w:r>
        <w:rPr>
          <w:rFonts w:hint="eastAsia" w:ascii="宋体" w:hAnsi="宋体" w:cs="宋体"/>
          <w:sz w:val="19"/>
          <w:szCs w:val="19"/>
        </w:rPr>
        <w:t> </w:t>
      </w:r>
    </w:p>
    <w:p>
      <w:pPr>
        <w:pStyle w:val="12"/>
        <w:widowControl/>
        <w:spacing w:before="60" w:beforeAutospacing="0" w:after="60" w:afterAutospacing="0" w:line="336" w:lineRule="atLeast"/>
        <w:ind w:firstLine="384"/>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jc w:val="both"/>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60" w:beforeAutospacing="0" w:after="60" w:afterAutospacing="0" w:line="348" w:lineRule="atLeast"/>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60" w:afterAutospacing="0" w:line="372" w:lineRule="atLeast"/>
      </w:pPr>
      <w:r>
        <w:rPr>
          <w:sz w:val="19"/>
          <w:szCs w:val="19"/>
        </w:rPr>
        <w:t> </w:t>
      </w:r>
    </w:p>
    <w:p>
      <w:pPr>
        <w:pStyle w:val="12"/>
        <w:widowControl/>
        <w:spacing w:before="60" w:beforeAutospacing="0" w:after="60" w:afterAutospacing="0" w:line="372" w:lineRule="atLeast"/>
        <w:rPr>
          <w:rFonts w:hint="eastAsia" w:ascii="宋体" w:hAnsi="宋体" w:eastAsia="宋体" w:cs="宋体"/>
          <w:sz w:val="19"/>
          <w:szCs w:val="19"/>
          <w:lang w:eastAsia="zh-CN"/>
        </w:rPr>
      </w:pPr>
    </w:p>
    <w:p>
      <w:pPr>
        <w:pStyle w:val="12"/>
        <w:widowControl/>
        <w:spacing w:before="60" w:beforeAutospacing="0" w:after="60" w:afterAutospacing="0" w:line="372" w:lineRule="atLeast"/>
      </w:pPr>
      <w:r>
        <w:rPr>
          <w:rFonts w:hint="eastAsia" w:ascii="宋体" w:hAnsi="宋体" w:cs="宋体"/>
          <w:sz w:val="19"/>
          <w:szCs w:val="19"/>
        </w:rPr>
        <w:t>附件7     </w:t>
      </w:r>
      <w:r>
        <w:rPr>
          <w:rStyle w:val="17"/>
          <w:rFonts w:hint="eastAsia" w:ascii="宋体" w:hAnsi="宋体" w:cs="宋体"/>
          <w:sz w:val="19"/>
          <w:szCs w:val="19"/>
        </w:rPr>
        <w:t>供应商提交符合政府采购政策的证明材料</w:t>
      </w:r>
    </w:p>
    <w:p>
      <w:pPr>
        <w:pStyle w:val="12"/>
        <w:widowControl/>
        <w:spacing w:before="60" w:beforeAutospacing="0" w:after="60" w:afterAutospacing="0" w:line="336" w:lineRule="atLeast"/>
        <w:ind w:firstLine="384"/>
      </w:pPr>
      <w:r>
        <w:rPr>
          <w:rFonts w:hint="eastAsia" w:ascii="宋体" w:hAnsi="宋体" w:cs="宋体"/>
          <w:sz w:val="19"/>
          <w:szCs w:val="19"/>
        </w:rPr>
        <w:t> </w:t>
      </w:r>
    </w:p>
    <w:p>
      <w:pPr>
        <w:pStyle w:val="12"/>
        <w:widowControl/>
        <w:spacing w:before="60" w:beforeAutospacing="0" w:after="60" w:afterAutospacing="0"/>
      </w:pPr>
      <w:r>
        <w:rPr>
          <w:rFonts w:hint="eastAsia" w:ascii="宋体" w:hAnsi="宋体" w:cs="宋体"/>
          <w:sz w:val="19"/>
          <w:szCs w:val="19"/>
        </w:rPr>
        <w:t>附件7-1-1        </w:t>
      </w:r>
      <w:r>
        <w:rPr>
          <w:rStyle w:val="17"/>
          <w:rFonts w:hint="eastAsia" w:ascii="宋体" w:hAnsi="宋体" w:cs="宋体"/>
          <w:sz w:val="19"/>
          <w:szCs w:val="19"/>
        </w:rPr>
        <w:t>中小企业声明函（如果有的话）</w:t>
      </w:r>
    </w:p>
    <w:p>
      <w:pPr>
        <w:pStyle w:val="12"/>
        <w:widowControl/>
        <w:spacing w:before="60" w:beforeAutospacing="0" w:after="60" w:afterAutospacing="0" w:line="252" w:lineRule="atLeast"/>
        <w:jc w:val="both"/>
      </w:pPr>
      <w:r>
        <w:rPr>
          <w:rFonts w:hint="eastAsia" w:ascii="宋体" w:hAnsi="宋体" w:cs="宋体"/>
          <w:sz w:val="19"/>
          <w:szCs w:val="19"/>
        </w:rPr>
        <w:t> </w:t>
      </w:r>
    </w:p>
    <w:p>
      <w:pPr>
        <w:pStyle w:val="12"/>
        <w:widowControl/>
        <w:spacing w:before="60" w:beforeAutospacing="0" w:after="60" w:afterAutospacing="0"/>
        <w:jc w:val="center"/>
        <w:rPr>
          <w:rFonts w:hint="eastAsia" w:eastAsia="宋体"/>
          <w:sz w:val="19"/>
          <w:szCs w:val="19"/>
          <w:lang w:eastAsia="zh-CN"/>
        </w:rPr>
      </w:pPr>
      <w:r>
        <w:rPr>
          <w:sz w:val="19"/>
          <w:szCs w:val="19"/>
        </w:rPr>
        <w:t>中小企业声明函（货物）</w:t>
      </w:r>
    </w:p>
    <w:p>
      <w:pPr>
        <w:pStyle w:val="12"/>
        <w:widowControl/>
        <w:spacing w:before="60" w:beforeAutospacing="0" w:after="60" w:afterAutospacing="0"/>
        <w:rPr>
          <w:rFonts w:hint="eastAsia" w:ascii="宋体" w:hAnsi="宋体" w:eastAsia="宋体" w:cs="宋体"/>
          <w:sz w:val="16"/>
          <w:szCs w:val="16"/>
          <w:lang w:eastAsia="zh-CN"/>
        </w:rPr>
      </w:pPr>
      <w:r>
        <w:rPr>
          <w:sz w:val="19"/>
          <w:szCs w:val="19"/>
        </w:rPr>
        <w:t> </w:t>
      </w:r>
      <w:r>
        <w:rPr>
          <w:rFonts w:hint="eastAsia"/>
          <w:sz w:val="19"/>
          <w:szCs w:val="19"/>
          <w:lang w:val="en-US" w:eastAsia="zh-CN"/>
        </w:rPr>
        <w:t xml:space="preserve">  </w:t>
      </w:r>
      <w:r>
        <w:rPr>
          <w:rFonts w:hint="eastAsia" w:ascii="宋体" w:hAnsi="宋体" w:cs="宋体"/>
          <w:sz w:val="16"/>
          <w:szCs w:val="16"/>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pPr>
        <w:pStyle w:val="12"/>
        <w:widowControl/>
        <w:spacing w:before="60" w:beforeAutospacing="0" w:after="60" w:afterAutospacing="0"/>
        <w:ind w:firstLine="320" w:firstLineChars="200"/>
        <w:rPr>
          <w:rFonts w:hint="eastAsia" w:ascii="宋体" w:hAnsi="宋体" w:eastAsia="宋体" w:cs="宋体"/>
          <w:sz w:val="16"/>
          <w:szCs w:val="16"/>
          <w:lang w:eastAsia="zh-CN"/>
        </w:rPr>
      </w:pPr>
      <w:r>
        <w:rPr>
          <w:rFonts w:hint="eastAsia" w:ascii="宋体" w:hAnsi="宋体" w:cs="宋体"/>
          <w:sz w:val="16"/>
          <w:szCs w:val="16"/>
        </w:rPr>
        <w:t>1.  （标的名称） ，属于（采购文件中明确的所属行业）行业；制造商为（企业名称），从业人员  人，营业收入为  万元，资产总额为  万元</w:t>
      </w:r>
      <w:r>
        <w:rPr>
          <w:rFonts w:hint="eastAsia" w:ascii="宋体" w:hAnsi="宋体" w:cs="宋体"/>
          <w:sz w:val="16"/>
          <w:szCs w:val="16"/>
          <w:vertAlign w:val="superscript"/>
        </w:rPr>
        <w:t>1</w:t>
      </w:r>
      <w:r>
        <w:rPr>
          <w:rFonts w:hint="eastAsia" w:ascii="宋体" w:hAnsi="宋体" w:cs="宋体"/>
          <w:sz w:val="16"/>
          <w:szCs w:val="16"/>
        </w:rPr>
        <w:t>，属于（中型企业、小型企业、微型企业）；</w:t>
      </w:r>
    </w:p>
    <w:p>
      <w:pPr>
        <w:pStyle w:val="12"/>
        <w:widowControl/>
        <w:spacing w:before="60" w:beforeAutospacing="0" w:after="60" w:afterAutospacing="0"/>
        <w:ind w:firstLine="320" w:firstLineChars="200"/>
        <w:rPr>
          <w:rFonts w:hint="eastAsia" w:ascii="宋体" w:hAnsi="宋体" w:eastAsia="宋体" w:cs="宋体"/>
          <w:sz w:val="16"/>
          <w:szCs w:val="16"/>
          <w:lang w:eastAsia="zh-CN"/>
        </w:rPr>
      </w:pPr>
      <w:r>
        <w:rPr>
          <w:rFonts w:hint="eastAsia" w:ascii="宋体" w:hAnsi="宋体" w:cs="宋体"/>
          <w:sz w:val="16"/>
          <w:szCs w:val="16"/>
        </w:rPr>
        <w:t>2.  （标的名称） ， 属 于 （采购文件中明确的所属行业 ）行业；制造商为（企业名称），从业人员  人，营业收入为  万元，资产总额为  万元，属于（中型企业、小型企业、微型企业）；</w:t>
      </w:r>
    </w:p>
    <w:p>
      <w:pPr>
        <w:pStyle w:val="12"/>
        <w:widowControl/>
        <w:spacing w:before="60" w:beforeAutospacing="0" w:after="60" w:afterAutospacing="0"/>
        <w:ind w:firstLine="2304"/>
        <w:rPr>
          <w:rFonts w:hint="eastAsia" w:eastAsia="宋体"/>
          <w:sz w:val="19"/>
          <w:szCs w:val="19"/>
          <w:lang w:eastAsia="zh-CN"/>
        </w:rPr>
      </w:pPr>
      <w:r>
        <w:rPr>
          <w:sz w:val="19"/>
          <w:szCs w:val="19"/>
        </w:rPr>
        <w:t>  </w:t>
      </w:r>
    </w:p>
    <w:p>
      <w:pPr>
        <w:pStyle w:val="12"/>
        <w:widowControl/>
        <w:spacing w:before="60" w:beforeAutospacing="0" w:after="60" w:afterAutospacing="0"/>
        <w:ind w:firstLine="2304"/>
        <w:rPr>
          <w:rFonts w:hint="eastAsia" w:ascii="宋体" w:hAnsi="宋体" w:eastAsia="宋体" w:cs="宋体"/>
          <w:sz w:val="16"/>
          <w:szCs w:val="16"/>
          <w:lang w:eastAsia="zh-CN"/>
        </w:rPr>
      </w:pPr>
      <w:r>
        <w:rPr>
          <w:rFonts w:hint="eastAsia" w:ascii="宋体" w:hAnsi="宋体" w:cs="宋体"/>
          <w:sz w:val="16"/>
          <w:szCs w:val="16"/>
        </w:rPr>
        <w:t>……</w:t>
      </w:r>
    </w:p>
    <w:p>
      <w:pPr>
        <w:pStyle w:val="12"/>
        <w:widowControl/>
        <w:spacing w:before="60" w:beforeAutospacing="0" w:after="60" w:afterAutospacing="0"/>
        <w:ind w:firstLine="2304"/>
        <w:rPr>
          <w:rFonts w:hint="eastAsia" w:ascii="宋体" w:hAnsi="宋体" w:eastAsia="宋体" w:cs="宋体"/>
          <w:sz w:val="16"/>
          <w:szCs w:val="16"/>
          <w:lang w:eastAsia="zh-CN"/>
        </w:rPr>
      </w:pPr>
    </w:p>
    <w:p>
      <w:pPr>
        <w:pStyle w:val="12"/>
        <w:widowControl/>
        <w:spacing w:before="60" w:beforeAutospacing="0" w:after="60" w:afterAutospacing="0"/>
        <w:rPr>
          <w:rFonts w:hint="eastAsia" w:ascii="宋体" w:hAnsi="宋体" w:eastAsia="宋体" w:cs="宋体"/>
          <w:sz w:val="16"/>
          <w:szCs w:val="16"/>
          <w:lang w:eastAsia="zh-CN"/>
        </w:rPr>
      </w:pPr>
      <w:r>
        <w:rPr>
          <w:rFonts w:hint="eastAsia" w:ascii="宋体" w:hAnsi="宋体" w:cs="宋体"/>
          <w:sz w:val="16"/>
          <w:szCs w:val="16"/>
        </w:rPr>
        <w:t>以上企业，不属于大企业的分支机构，不存在控股股东为大企业的情形，也不存在与大企业的负责人为同一人的情形。</w:t>
      </w:r>
    </w:p>
    <w:p>
      <w:pPr>
        <w:pStyle w:val="12"/>
        <w:widowControl/>
        <w:spacing w:before="60" w:beforeAutospacing="0" w:after="60" w:afterAutospacing="0"/>
        <w:rPr>
          <w:rFonts w:hint="eastAsia" w:ascii="宋体" w:hAnsi="宋体" w:eastAsia="宋体" w:cs="宋体"/>
          <w:sz w:val="16"/>
          <w:szCs w:val="16"/>
          <w:lang w:eastAsia="zh-CN"/>
        </w:rPr>
      </w:pPr>
      <w:r>
        <w:rPr>
          <w:rFonts w:hint="eastAsia" w:ascii="宋体" w:hAnsi="宋体" w:cs="宋体"/>
          <w:sz w:val="16"/>
          <w:szCs w:val="16"/>
        </w:rPr>
        <w:t>本企业对上述声明内容的真实性负责。如有虚假，将依法承担相应责任。</w:t>
      </w:r>
    </w:p>
    <w:p>
      <w:pPr>
        <w:pStyle w:val="12"/>
        <w:widowControl/>
        <w:spacing w:before="60" w:beforeAutospacing="0" w:after="60" w:afterAutospacing="0"/>
        <w:ind w:firstLine="2304"/>
        <w:rPr>
          <w:rFonts w:hint="eastAsia" w:ascii="宋体" w:hAnsi="宋体" w:eastAsia="宋体" w:cs="宋体"/>
          <w:sz w:val="16"/>
          <w:szCs w:val="16"/>
          <w:lang w:eastAsia="zh-CN"/>
        </w:rPr>
      </w:pPr>
    </w:p>
    <w:p>
      <w:pPr>
        <w:pStyle w:val="12"/>
        <w:widowControl/>
        <w:spacing w:before="60" w:beforeAutospacing="0" w:after="60" w:afterAutospacing="0"/>
        <w:rPr>
          <w:rFonts w:hint="eastAsia" w:ascii="宋体" w:hAnsi="宋体" w:eastAsia="宋体" w:cs="宋体"/>
          <w:sz w:val="16"/>
          <w:szCs w:val="16"/>
          <w:lang w:eastAsia="zh-CN"/>
        </w:rPr>
      </w:pPr>
      <w:r>
        <w:rPr>
          <w:rFonts w:hint="eastAsia" w:ascii="宋体" w:hAnsi="宋体" w:cs="宋体"/>
          <w:sz w:val="16"/>
          <w:szCs w:val="16"/>
        </w:rPr>
        <w:t>企业名称（盖章）：        日期：</w:t>
      </w:r>
    </w:p>
    <w:p>
      <w:pPr>
        <w:pStyle w:val="12"/>
        <w:widowControl/>
        <w:spacing w:before="60" w:beforeAutospacing="0" w:after="60" w:afterAutospacing="0"/>
        <w:ind w:firstLine="2304"/>
        <w:rPr>
          <w:rFonts w:hint="eastAsia" w:ascii="宋体" w:hAnsi="宋体" w:eastAsia="宋体" w:cs="宋体"/>
          <w:sz w:val="16"/>
          <w:szCs w:val="16"/>
          <w:lang w:eastAsia="zh-CN"/>
        </w:rPr>
      </w:pPr>
    </w:p>
    <w:p>
      <w:pPr>
        <w:pStyle w:val="12"/>
        <w:widowControl/>
        <w:spacing w:before="60" w:beforeAutospacing="0" w:after="60" w:afterAutospacing="0"/>
        <w:ind w:firstLine="320" w:firstLineChars="200"/>
        <w:rPr>
          <w:rFonts w:hint="eastAsia" w:ascii="宋体" w:hAnsi="宋体" w:eastAsia="宋体" w:cs="宋体"/>
          <w:sz w:val="16"/>
          <w:szCs w:val="16"/>
          <w:lang w:eastAsia="zh-CN"/>
        </w:rPr>
      </w:pPr>
      <w:r>
        <w:rPr>
          <w:rFonts w:hint="eastAsia" w:ascii="宋体" w:hAnsi="宋体" w:cs="宋体"/>
          <w:sz w:val="16"/>
          <w:szCs w:val="16"/>
        </w:rPr>
        <w:t>1从业人员、营业收入、资产总额填报上一年度数据，无上一年度数据的新成立企业可不填报。</w:t>
      </w:r>
    </w:p>
    <w:p>
      <w:pPr>
        <w:pStyle w:val="12"/>
        <w:widowControl/>
        <w:spacing w:before="60" w:beforeAutospacing="0" w:after="60" w:afterAutospacing="0"/>
        <w:ind w:firstLine="2304"/>
        <w:rPr>
          <w:rFonts w:hint="eastAsia" w:ascii="宋体" w:hAnsi="宋体" w:eastAsia="宋体" w:cs="宋体"/>
          <w:sz w:val="16"/>
          <w:szCs w:val="16"/>
          <w:lang w:eastAsia="zh-CN"/>
        </w:rPr>
      </w:pPr>
    </w:p>
    <w:p>
      <w:pPr>
        <w:pStyle w:val="12"/>
        <w:widowControl/>
        <w:spacing w:before="60" w:beforeAutospacing="0" w:after="60" w:afterAutospacing="0"/>
        <w:ind w:firstLine="2304"/>
        <w:rPr>
          <w:rFonts w:hint="eastAsia" w:eastAsia="宋体"/>
          <w:sz w:val="19"/>
          <w:szCs w:val="19"/>
          <w:lang w:eastAsia="zh-CN"/>
        </w:rPr>
      </w:pPr>
    </w:p>
    <w:p>
      <w:pPr>
        <w:pStyle w:val="12"/>
        <w:widowControl/>
        <w:spacing w:before="60" w:beforeAutospacing="0" w:after="60" w:afterAutospacing="0"/>
        <w:jc w:val="center"/>
        <w:rPr>
          <w:rFonts w:hint="eastAsia" w:ascii="宋体" w:hAnsi="宋体" w:eastAsia="宋体" w:cs="宋体"/>
          <w:sz w:val="16"/>
          <w:szCs w:val="16"/>
          <w:lang w:eastAsia="zh-CN"/>
        </w:rPr>
      </w:pPr>
      <w:r>
        <w:rPr>
          <w:rFonts w:hint="eastAsia" w:ascii="宋体" w:hAnsi="宋体" w:cs="宋体"/>
          <w:sz w:val="16"/>
          <w:szCs w:val="16"/>
        </w:rPr>
        <w:t>中小企业声明函（工程、服务）</w:t>
      </w:r>
    </w:p>
    <w:p>
      <w:pPr>
        <w:pStyle w:val="12"/>
        <w:widowControl/>
        <w:spacing w:before="60" w:beforeAutospacing="0" w:after="60" w:afterAutospacing="0"/>
        <w:ind w:firstLine="320" w:firstLineChars="200"/>
        <w:rPr>
          <w:rFonts w:hint="eastAsia" w:ascii="宋体" w:hAnsi="宋体" w:eastAsia="宋体" w:cs="宋体"/>
          <w:sz w:val="16"/>
          <w:szCs w:val="16"/>
          <w:lang w:eastAsia="zh-CN"/>
        </w:rPr>
      </w:pPr>
      <w:r>
        <w:rPr>
          <w:rFonts w:hint="eastAsia" w:ascii="宋体" w:hAnsi="宋体" w:cs="宋体"/>
          <w:sz w:val="16"/>
          <w:szCs w:val="16"/>
        </w:rPr>
        <w:t>本公司（联合体）郑重声明，根据《政府采购促进中小企业发展管理办法》（财库﹝2020﹞46 号）的规定，本公司（联合体）参加</w:t>
      </w:r>
      <w:r>
        <w:rPr>
          <w:rFonts w:hint="eastAsia" w:ascii="宋体" w:hAnsi="宋体" w:cs="宋体"/>
          <w:sz w:val="16"/>
          <w:szCs w:val="16"/>
          <w:u w:val="single"/>
        </w:rPr>
        <w:t>（单位名称）</w:t>
      </w:r>
      <w:r>
        <w:rPr>
          <w:rFonts w:hint="eastAsia" w:ascii="宋体" w:hAnsi="宋体" w:cs="宋体"/>
          <w:sz w:val="16"/>
          <w:szCs w:val="16"/>
        </w:rPr>
        <w:t>的</w:t>
      </w:r>
      <w:r>
        <w:rPr>
          <w:rFonts w:hint="eastAsia" w:ascii="宋体" w:hAnsi="宋体" w:cs="宋体"/>
          <w:sz w:val="16"/>
          <w:szCs w:val="16"/>
          <w:u w:val="single"/>
        </w:rPr>
        <w:t>（项目名称）</w:t>
      </w:r>
      <w:r>
        <w:rPr>
          <w:rFonts w:hint="eastAsia" w:ascii="宋体" w:hAnsi="宋体" w:cs="宋体"/>
          <w:sz w:val="16"/>
          <w:szCs w:val="16"/>
        </w:rPr>
        <w:t>采购活动，工程的施工单位全部为符合政策要求的中小企业（或者：服务全部由符合政策要求的中小企业承接）。相关企业（含联合体中的中小企业、签订分包意向协议的中小企业）的具体情况如下：</w:t>
      </w:r>
    </w:p>
    <w:p>
      <w:pPr>
        <w:pStyle w:val="12"/>
        <w:widowControl/>
        <w:spacing w:before="60" w:beforeAutospacing="0" w:after="60" w:afterAutospacing="0"/>
        <w:ind w:firstLine="320" w:firstLineChars="200"/>
      </w:pPr>
      <w:r>
        <w:rPr>
          <w:rFonts w:hint="eastAsia" w:ascii="宋体" w:hAnsi="宋体" w:cs="宋体"/>
          <w:sz w:val="16"/>
          <w:szCs w:val="16"/>
        </w:rPr>
        <w:t>1. （标的名称），属于（采购文件中明确的所属行业）；承建（承接）企业为（企业名称），从业人员 人，营业收入为  万元，资产总额为  万元</w:t>
      </w:r>
      <w:r>
        <w:rPr>
          <w:rFonts w:hint="eastAsia" w:ascii="宋体" w:hAnsi="宋体" w:cs="宋体"/>
          <w:sz w:val="16"/>
          <w:szCs w:val="16"/>
          <w:vertAlign w:val="superscript"/>
        </w:rPr>
        <w:t>1</w:t>
      </w:r>
      <w:r>
        <w:rPr>
          <w:rFonts w:hint="eastAsia" w:ascii="宋体" w:hAnsi="宋体" w:cs="宋体"/>
          <w:sz w:val="16"/>
          <w:szCs w:val="16"/>
        </w:rPr>
        <w:t>，属于（中型企业、小型企业、微型企业）；</w:t>
      </w:r>
    </w:p>
    <w:p>
      <w:pPr>
        <w:pStyle w:val="12"/>
        <w:widowControl/>
        <w:spacing w:before="60" w:beforeAutospacing="0" w:after="60" w:afterAutospacing="0"/>
        <w:ind w:firstLine="320" w:firstLineChars="200"/>
        <w:rPr>
          <w:rFonts w:hint="eastAsia" w:ascii="宋体" w:hAnsi="宋体" w:eastAsia="宋体" w:cs="宋体"/>
          <w:sz w:val="16"/>
          <w:szCs w:val="16"/>
          <w:lang w:eastAsia="zh-CN"/>
        </w:rPr>
      </w:pPr>
      <w:r>
        <w:rPr>
          <w:rFonts w:hint="eastAsia" w:ascii="宋体" w:hAnsi="宋体" w:cs="宋体"/>
          <w:sz w:val="16"/>
          <w:szCs w:val="16"/>
        </w:rPr>
        <w:t>2. （标的名称），属于（采购文件中明确的所属行业）；承建（承接）企业为（企业名称），从业人员  人，营业收入为  万元，资产总额为  万元，属于（中型企业、小型企业、微型企业）；</w:t>
      </w:r>
    </w:p>
    <w:p>
      <w:pPr>
        <w:pStyle w:val="12"/>
        <w:widowControl/>
        <w:spacing w:before="60" w:beforeAutospacing="0" w:after="60" w:afterAutospacing="0"/>
        <w:ind w:firstLine="336"/>
        <w:rPr>
          <w:rFonts w:hint="eastAsia" w:ascii="宋体" w:hAnsi="宋体" w:eastAsia="宋体" w:cs="宋体"/>
          <w:sz w:val="16"/>
          <w:szCs w:val="16"/>
          <w:lang w:eastAsia="zh-CN"/>
        </w:rPr>
      </w:pPr>
    </w:p>
    <w:p>
      <w:pPr>
        <w:pStyle w:val="12"/>
        <w:widowControl/>
        <w:spacing w:before="60" w:beforeAutospacing="0" w:after="60" w:afterAutospacing="0"/>
        <w:ind w:firstLine="336"/>
        <w:rPr>
          <w:rFonts w:hint="eastAsia" w:ascii="宋体" w:hAnsi="宋体" w:eastAsia="宋体" w:cs="宋体"/>
          <w:sz w:val="16"/>
          <w:szCs w:val="16"/>
          <w:lang w:eastAsia="zh-CN"/>
        </w:rPr>
      </w:pPr>
      <w:r>
        <w:rPr>
          <w:rFonts w:hint="eastAsia" w:ascii="宋体" w:hAnsi="宋体" w:cs="宋体"/>
          <w:sz w:val="16"/>
          <w:szCs w:val="16"/>
        </w:rPr>
        <w:t>……</w:t>
      </w:r>
    </w:p>
    <w:p>
      <w:pPr>
        <w:pStyle w:val="12"/>
        <w:widowControl/>
        <w:spacing w:before="60" w:beforeAutospacing="0" w:after="60" w:afterAutospacing="0"/>
        <w:ind w:firstLine="336"/>
        <w:rPr>
          <w:rFonts w:hint="eastAsia" w:ascii="宋体" w:hAnsi="宋体" w:eastAsia="宋体" w:cs="宋体"/>
          <w:sz w:val="16"/>
          <w:szCs w:val="16"/>
          <w:lang w:eastAsia="zh-CN"/>
        </w:rPr>
      </w:pPr>
    </w:p>
    <w:p>
      <w:pPr>
        <w:pStyle w:val="12"/>
        <w:widowControl/>
        <w:spacing w:before="60" w:beforeAutospacing="0" w:after="60" w:afterAutospacing="0"/>
        <w:ind w:firstLine="160" w:firstLineChars="100"/>
        <w:rPr>
          <w:rFonts w:hint="eastAsia" w:ascii="宋体" w:hAnsi="宋体" w:eastAsia="宋体" w:cs="宋体"/>
          <w:sz w:val="16"/>
          <w:szCs w:val="16"/>
          <w:lang w:eastAsia="zh-CN"/>
        </w:rPr>
      </w:pPr>
      <w:r>
        <w:rPr>
          <w:rFonts w:hint="eastAsia" w:ascii="宋体" w:hAnsi="宋体" w:cs="宋体"/>
          <w:sz w:val="16"/>
          <w:szCs w:val="16"/>
        </w:rPr>
        <w:t>以上企业，不属于大企业的分支机构，不存在控股股东为大企业的情形，也不存在与大企业的负责人为同一人的情形。</w:t>
      </w:r>
    </w:p>
    <w:p>
      <w:pPr>
        <w:pStyle w:val="12"/>
        <w:widowControl/>
        <w:spacing w:before="60" w:beforeAutospacing="0" w:after="60" w:afterAutospacing="0"/>
        <w:ind w:firstLine="160" w:firstLineChars="100"/>
        <w:rPr>
          <w:rFonts w:hint="eastAsia" w:ascii="宋体" w:hAnsi="宋体" w:eastAsia="宋体" w:cs="宋体"/>
          <w:sz w:val="16"/>
          <w:szCs w:val="16"/>
          <w:lang w:eastAsia="zh-CN"/>
        </w:rPr>
      </w:pPr>
      <w:r>
        <w:rPr>
          <w:rFonts w:hint="eastAsia" w:ascii="宋体" w:hAnsi="宋体" w:cs="宋体"/>
          <w:sz w:val="16"/>
          <w:szCs w:val="16"/>
        </w:rPr>
        <w:t>本企业对上述声明内容的真实性负责。如有虚假，将依法承担相应责任。</w:t>
      </w:r>
    </w:p>
    <w:p>
      <w:pPr>
        <w:pStyle w:val="12"/>
        <w:widowControl/>
        <w:spacing w:before="60" w:beforeAutospacing="0" w:after="60" w:afterAutospacing="0"/>
        <w:ind w:firstLine="336"/>
        <w:rPr>
          <w:rFonts w:hint="eastAsia" w:ascii="宋体" w:hAnsi="宋体" w:eastAsia="宋体" w:cs="宋体"/>
          <w:sz w:val="16"/>
          <w:szCs w:val="16"/>
          <w:lang w:eastAsia="zh-CN"/>
        </w:rPr>
      </w:pPr>
    </w:p>
    <w:p>
      <w:pPr>
        <w:pStyle w:val="12"/>
        <w:widowControl/>
        <w:spacing w:before="60" w:beforeAutospacing="0" w:after="60" w:afterAutospacing="0"/>
        <w:ind w:firstLine="336"/>
        <w:rPr>
          <w:rFonts w:hint="eastAsia" w:ascii="宋体" w:hAnsi="宋体" w:eastAsia="宋体" w:cs="宋体"/>
          <w:sz w:val="16"/>
          <w:szCs w:val="16"/>
          <w:lang w:eastAsia="zh-CN"/>
        </w:rPr>
      </w:pPr>
      <w:r>
        <w:rPr>
          <w:rFonts w:hint="eastAsia" w:ascii="宋体" w:hAnsi="宋体" w:cs="宋体"/>
          <w:sz w:val="16"/>
          <w:szCs w:val="16"/>
        </w:rPr>
        <w:t>企业名称（盖章）：          日期：</w:t>
      </w:r>
    </w:p>
    <w:p>
      <w:pPr>
        <w:pStyle w:val="12"/>
        <w:widowControl/>
        <w:spacing w:before="60" w:beforeAutospacing="0" w:after="60" w:afterAutospacing="0"/>
        <w:ind w:firstLine="336"/>
        <w:rPr>
          <w:rFonts w:hint="eastAsia" w:ascii="宋体" w:hAnsi="宋体" w:eastAsia="宋体" w:cs="宋体"/>
          <w:sz w:val="16"/>
          <w:szCs w:val="16"/>
          <w:lang w:eastAsia="zh-CN"/>
        </w:rPr>
      </w:pPr>
    </w:p>
    <w:p>
      <w:pPr>
        <w:pStyle w:val="12"/>
        <w:widowControl/>
        <w:spacing w:before="60" w:beforeAutospacing="0" w:after="60" w:afterAutospacing="0"/>
      </w:pPr>
      <w:r>
        <w:rPr>
          <w:rFonts w:hint="eastAsia" w:ascii="宋体" w:hAnsi="宋体" w:cs="宋体"/>
          <w:sz w:val="16"/>
          <w:szCs w:val="16"/>
        </w:rPr>
        <w:t>1从业人员、营业收入、资产总额填报上一年度数据，无上一年度数据的新成立企业可不填报。</w:t>
      </w:r>
    </w:p>
    <w:p>
      <w:pPr>
        <w:pStyle w:val="12"/>
        <w:widowControl/>
        <w:spacing w:before="0" w:beforeAutospacing="0" w:after="120" w:afterAutospacing="0"/>
      </w:pPr>
      <w:r>
        <w:rPr>
          <w:rFonts w:cs="Calibri"/>
          <w:sz w:val="16"/>
          <w:szCs w:val="16"/>
        </w:rPr>
        <w:t> </w:t>
      </w:r>
    </w:p>
    <w:p>
      <w:pPr>
        <w:pStyle w:val="12"/>
        <w:widowControl/>
        <w:spacing w:before="0" w:beforeAutospacing="0" w:after="120" w:afterAutospacing="0"/>
      </w:pPr>
      <w:r>
        <w:rPr>
          <w:rFonts w:cs="Calibri"/>
          <w:sz w:val="16"/>
          <w:szCs w:val="16"/>
        </w:rPr>
        <w:t> </w:t>
      </w:r>
    </w:p>
    <w:p>
      <w:pPr>
        <w:pStyle w:val="12"/>
        <w:widowControl/>
        <w:spacing w:before="60" w:beforeAutospacing="0" w:after="60" w:afterAutospacing="0"/>
      </w:pPr>
      <w:r>
        <w:rPr>
          <w:rFonts w:hint="eastAsia" w:ascii="宋体" w:hAnsi="宋体" w:cs="宋体"/>
          <w:sz w:val="19"/>
          <w:szCs w:val="19"/>
        </w:rPr>
        <w:t>附件7-1-2</w:t>
      </w:r>
    </w:p>
    <w:p>
      <w:pPr>
        <w:pStyle w:val="12"/>
        <w:widowControl/>
        <w:spacing w:before="60" w:beforeAutospacing="0" w:after="60" w:afterAutospacing="0" w:line="252" w:lineRule="atLeast"/>
        <w:ind w:firstLine="384"/>
        <w:jc w:val="both"/>
      </w:pPr>
    </w:p>
    <w:p>
      <w:pPr>
        <w:pStyle w:val="12"/>
        <w:widowControl/>
        <w:spacing w:before="60" w:beforeAutospacing="0" w:after="60" w:afterAutospacing="0"/>
        <w:jc w:val="center"/>
      </w:pPr>
      <w:r>
        <w:rPr>
          <w:rStyle w:val="17"/>
          <w:rFonts w:hint="eastAsia" w:ascii="宋体" w:hAnsi="宋体" w:cs="宋体"/>
          <w:sz w:val="19"/>
          <w:szCs w:val="19"/>
        </w:rPr>
        <w:t>残疾人福利性单位声明函（如果有的话）</w:t>
      </w:r>
    </w:p>
    <w:p>
      <w:pPr>
        <w:pStyle w:val="12"/>
        <w:widowControl/>
        <w:spacing w:before="60" w:beforeAutospacing="0" w:after="60" w:afterAutospacing="0"/>
      </w:pPr>
      <w:r>
        <w:rPr>
          <w:rStyle w:val="17"/>
          <w:rFonts w:hint="eastAsia" w:ascii="宋体" w:hAnsi="宋体" w:cs="宋体"/>
          <w:sz w:val="19"/>
          <w:szCs w:val="19"/>
        </w:rPr>
        <w:t> </w:t>
      </w:r>
    </w:p>
    <w:p>
      <w:pPr>
        <w:pStyle w:val="12"/>
        <w:widowControl/>
        <w:spacing w:before="60" w:beforeAutospacing="0" w:after="60" w:afterAutospacing="0" w:line="348" w:lineRule="atLeast"/>
        <w:jc w:val="both"/>
      </w:pPr>
      <w:r>
        <w:rPr>
          <w:rStyle w:val="17"/>
          <w:rFonts w:hint="eastAsia" w:ascii="宋体" w:hAnsi="宋体" w:cs="宋体"/>
          <w:sz w:val="19"/>
          <w:szCs w:val="19"/>
        </w:rPr>
        <w:t> </w:t>
      </w:r>
    </w:p>
    <w:p>
      <w:pPr>
        <w:pStyle w:val="12"/>
        <w:widowControl/>
        <w:spacing w:before="60" w:beforeAutospacing="0" w:after="60" w:afterAutospacing="0" w:line="348" w:lineRule="atLeast"/>
        <w:ind w:firstLine="336"/>
        <w:jc w:val="both"/>
      </w:pPr>
      <w:r>
        <w:rPr>
          <w:rFonts w:hint="eastAsia" w:ascii="宋体" w:hAnsi="宋体" w:cs="宋体"/>
          <w:sz w:val="19"/>
          <w:szCs w:val="19"/>
        </w:rPr>
        <w:t>本供应商郑重声明，根据《财政部 民政部 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cs="宋体"/>
          <w:sz w:val="19"/>
          <w:szCs w:val="19"/>
          <w:u w:val="single"/>
        </w:rPr>
        <w:t>（填写“项目名称”）</w:t>
      </w:r>
      <w:r>
        <w:rPr>
          <w:rFonts w:hint="eastAsia" w:ascii="宋体" w:hAnsi="宋体" w:cs="宋体"/>
          <w:sz w:val="19"/>
          <w:szCs w:val="19"/>
        </w:rPr>
        <w:t>项目采购活动：</w:t>
      </w:r>
    </w:p>
    <w:p>
      <w:pPr>
        <w:pStyle w:val="12"/>
        <w:widowControl/>
        <w:spacing w:before="60" w:beforeAutospacing="0" w:after="60" w:afterAutospacing="0" w:line="348" w:lineRule="atLeast"/>
        <w:ind w:firstLine="336"/>
        <w:jc w:val="both"/>
      </w:pPr>
      <w:r>
        <w:rPr>
          <w:rFonts w:hint="eastAsia" w:ascii="宋体" w:hAnsi="宋体" w:cs="宋体"/>
          <w:sz w:val="19"/>
          <w:szCs w:val="19"/>
        </w:rPr>
        <w:t>（ ）</w:t>
      </w:r>
      <w:r>
        <w:rPr>
          <w:rFonts w:hint="eastAsia" w:ascii="宋体" w:hAnsi="宋体" w:cs="宋体"/>
          <w:sz w:val="16"/>
          <w:szCs w:val="16"/>
        </w:rPr>
        <w:t>提供本供应商制造的</w:t>
      </w:r>
      <w:r>
        <w:rPr>
          <w:rFonts w:hint="eastAsia" w:ascii="宋体" w:hAnsi="宋体" w:cs="宋体"/>
          <w:sz w:val="16"/>
          <w:szCs w:val="16"/>
          <w:u w:val="single"/>
        </w:rPr>
        <w:t>（填写“所投合同包、品目号”）</w:t>
      </w:r>
      <w:r>
        <w:rPr>
          <w:rFonts w:hint="eastAsia" w:ascii="宋体" w:hAnsi="宋体" w:cs="宋体"/>
          <w:sz w:val="16"/>
          <w:szCs w:val="16"/>
        </w:rPr>
        <w:t>货物，或提供其他残疾人福利性单位制造的</w:t>
      </w:r>
      <w:r>
        <w:rPr>
          <w:rFonts w:hint="eastAsia" w:ascii="宋体" w:hAnsi="宋体" w:cs="宋体"/>
          <w:sz w:val="16"/>
          <w:szCs w:val="16"/>
          <w:u w:val="single"/>
        </w:rPr>
        <w:t>（填写“所投合同包、品目号”）</w:t>
      </w:r>
      <w:r>
        <w:rPr>
          <w:rFonts w:hint="eastAsia" w:ascii="宋体" w:hAnsi="宋体" w:cs="宋体"/>
          <w:sz w:val="16"/>
          <w:szCs w:val="16"/>
        </w:rPr>
        <w:t>货物（不包括使用非残疾人福利性单位注册商标的货物）。（说明：只有部分货物由残疾人福利企业制造的，在该货物后标</w:t>
      </w:r>
      <w:r>
        <w:rPr>
          <w:rFonts w:ascii="Segoe UI Symbol" w:hAnsi="Segoe UI Symbol" w:eastAsia="Segoe UI Symbol" w:cs="Segoe UI Symbol"/>
          <w:color w:val="333333"/>
          <w:sz w:val="15"/>
          <w:szCs w:val="15"/>
          <w:shd w:val="clear" w:color="auto" w:fill="FFFFFF"/>
        </w:rPr>
        <w:t>★</w:t>
      </w:r>
      <w:r>
        <w:rPr>
          <w:rFonts w:hint="eastAsia" w:ascii="宋体" w:hAnsi="宋体" w:cs="宋体"/>
          <w:sz w:val="16"/>
          <w:szCs w:val="16"/>
        </w:rPr>
        <w:t>）</w:t>
      </w:r>
    </w:p>
    <w:p>
      <w:pPr>
        <w:pStyle w:val="12"/>
        <w:widowControl/>
        <w:spacing w:before="60" w:beforeAutospacing="0" w:after="60" w:afterAutospacing="0"/>
        <w:ind w:firstLine="336"/>
      </w:pPr>
      <w:r>
        <w:rPr>
          <w:rFonts w:hint="eastAsia" w:ascii="宋体" w:hAnsi="宋体" w:cs="宋体"/>
          <w:sz w:val="16"/>
          <w:szCs w:val="16"/>
        </w:rPr>
        <w:t>（ ）由本供应商承建的</w:t>
      </w:r>
      <w:r>
        <w:rPr>
          <w:rFonts w:hint="eastAsia" w:ascii="宋体" w:hAnsi="宋体" w:cs="宋体"/>
          <w:sz w:val="16"/>
          <w:szCs w:val="16"/>
          <w:u w:val="single"/>
        </w:rPr>
        <w:t>（填写“所投合同包、品目号”）</w:t>
      </w:r>
      <w:r>
        <w:rPr>
          <w:rFonts w:hint="eastAsia" w:ascii="宋体" w:hAnsi="宋体" w:cs="宋体"/>
          <w:sz w:val="16"/>
          <w:szCs w:val="16"/>
        </w:rPr>
        <w:t>工程</w:t>
      </w:r>
    </w:p>
    <w:p>
      <w:pPr>
        <w:pStyle w:val="12"/>
        <w:widowControl/>
        <w:spacing w:before="60" w:beforeAutospacing="0" w:after="60" w:afterAutospacing="0"/>
        <w:ind w:firstLine="336"/>
      </w:pPr>
      <w:r>
        <w:rPr>
          <w:rFonts w:hint="eastAsia" w:ascii="宋体" w:hAnsi="宋体" w:cs="宋体"/>
          <w:sz w:val="16"/>
          <w:szCs w:val="16"/>
        </w:rPr>
        <w:t>（ ）由本供应商承接的</w:t>
      </w:r>
      <w:r>
        <w:rPr>
          <w:rFonts w:hint="eastAsia" w:ascii="宋体" w:hAnsi="宋体" w:cs="宋体"/>
          <w:sz w:val="16"/>
          <w:szCs w:val="16"/>
          <w:u w:val="single"/>
        </w:rPr>
        <w:t>（填写“所投合同包、品目号”）</w:t>
      </w:r>
      <w:r>
        <w:rPr>
          <w:rFonts w:hint="eastAsia" w:ascii="宋体" w:hAnsi="宋体" w:cs="宋体"/>
          <w:sz w:val="16"/>
          <w:szCs w:val="16"/>
        </w:rPr>
        <w:t>服务；</w:t>
      </w:r>
    </w:p>
    <w:p>
      <w:pPr>
        <w:pStyle w:val="12"/>
        <w:widowControl/>
        <w:spacing w:before="60" w:beforeAutospacing="0" w:after="60" w:afterAutospacing="0" w:line="348" w:lineRule="atLeast"/>
        <w:ind w:firstLine="336"/>
        <w:jc w:val="both"/>
      </w:pPr>
      <w:r>
        <w:rPr>
          <w:rFonts w:hint="eastAsia" w:ascii="宋体" w:hAnsi="宋体" w:cs="宋体"/>
          <w:sz w:val="19"/>
          <w:szCs w:val="19"/>
        </w:rPr>
        <w:t>本供应商对上述声明的真实性负责。如有虚假，将依法承担相应责任。</w:t>
      </w:r>
    </w:p>
    <w:p>
      <w:pPr>
        <w:pStyle w:val="12"/>
        <w:widowControl/>
        <w:spacing w:before="60" w:beforeAutospacing="0" w:after="60" w:afterAutospacing="0" w:line="348" w:lineRule="atLeast"/>
        <w:ind w:firstLine="336"/>
        <w:jc w:val="both"/>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 </w:t>
      </w:r>
    </w:p>
    <w:p>
      <w:pPr>
        <w:pStyle w:val="12"/>
        <w:widowControl/>
        <w:spacing w:before="60" w:beforeAutospacing="0" w:after="60" w:afterAutospacing="0" w:line="348" w:lineRule="atLeast"/>
        <w:jc w:val="both"/>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jc w:val="both"/>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60" w:beforeAutospacing="0" w:after="60" w:afterAutospacing="0" w:line="348" w:lineRule="atLeast"/>
        <w:jc w:val="both"/>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60" w:afterAutospacing="0" w:line="336" w:lineRule="atLeast"/>
        <w:ind w:firstLine="384"/>
      </w:pPr>
      <w:r>
        <w:rPr>
          <w:rFonts w:hint="eastAsia" w:ascii="宋体" w:hAnsi="宋体" w:cs="宋体"/>
          <w:sz w:val="19"/>
          <w:szCs w:val="19"/>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pPr>
        <w:pStyle w:val="12"/>
        <w:widowControl/>
        <w:spacing w:before="60" w:beforeAutospacing="0" w:after="60" w:afterAutospacing="0" w:line="336" w:lineRule="atLeast"/>
        <w:ind w:firstLine="384"/>
      </w:pPr>
      <w:r>
        <w:rPr>
          <w:rFonts w:hint="eastAsia" w:ascii="宋体" w:hAnsi="宋体" w:cs="宋体"/>
          <w:sz w:val="19"/>
          <w:szCs w:val="19"/>
        </w:rPr>
        <w:t>（2）请供应商按照实际情况编制填写本声明函，并在相应的（）中打“√”。</w:t>
      </w:r>
    </w:p>
    <w:p>
      <w:pPr>
        <w:pStyle w:val="12"/>
        <w:widowControl/>
        <w:spacing w:before="60" w:beforeAutospacing="0" w:after="60" w:afterAutospacing="0" w:line="336" w:lineRule="atLeast"/>
        <w:ind w:firstLine="384"/>
      </w:pPr>
      <w:r>
        <w:rPr>
          <w:rFonts w:hint="eastAsia" w:ascii="宋体" w:hAnsi="宋体" w:cs="宋体"/>
          <w:sz w:val="19"/>
          <w:szCs w:val="19"/>
        </w:rPr>
        <w:t>（3）纸质响应文件正本中的本声明函（若有）应为原件。</w:t>
      </w:r>
    </w:p>
    <w:p>
      <w:pPr>
        <w:pStyle w:val="12"/>
        <w:widowControl/>
        <w:spacing w:before="60" w:beforeAutospacing="0" w:after="60" w:afterAutospacing="0" w:line="336" w:lineRule="atLeast"/>
        <w:ind w:firstLine="384"/>
      </w:pPr>
      <w:r>
        <w:rPr>
          <w:rFonts w:hint="eastAsia" w:ascii="宋体" w:hAnsi="宋体" w:cs="宋体"/>
          <w:sz w:val="19"/>
          <w:szCs w:val="19"/>
        </w:rPr>
        <w:t>（4）若《残疾人福利性单位声明函》内容不真实，视为提供虚假材料。 </w:t>
      </w:r>
    </w:p>
    <w:p>
      <w:pPr>
        <w:pStyle w:val="12"/>
        <w:widowControl/>
        <w:spacing w:before="60" w:beforeAutospacing="0" w:after="60" w:afterAutospacing="0"/>
      </w:pPr>
      <w:r>
        <w:rPr>
          <w:rFonts w:hint="eastAsia" w:ascii="宋体" w:hAnsi="宋体" w:cs="宋体"/>
          <w:sz w:val="19"/>
          <w:szCs w:val="19"/>
        </w:rPr>
        <w:t> </w:t>
      </w:r>
    </w:p>
    <w:p>
      <w:pPr>
        <w:pStyle w:val="12"/>
        <w:widowControl/>
        <w:spacing w:before="60" w:beforeAutospacing="0" w:after="60" w:afterAutospacing="0"/>
        <w:jc w:val="center"/>
        <w:rPr>
          <w:rFonts w:hint="eastAsia" w:ascii="宋体" w:hAnsi="宋体" w:eastAsia="宋体" w:cs="宋体"/>
          <w:sz w:val="19"/>
          <w:szCs w:val="19"/>
          <w:lang w:eastAsia="zh-CN"/>
        </w:rPr>
      </w:pPr>
    </w:p>
    <w:p>
      <w:pPr>
        <w:pStyle w:val="12"/>
        <w:widowControl/>
        <w:spacing w:before="60" w:beforeAutospacing="0" w:after="60" w:afterAutospacing="0"/>
        <w:jc w:val="center"/>
      </w:pPr>
      <w:r>
        <w:rPr>
          <w:rFonts w:hint="eastAsia" w:ascii="宋体" w:hAnsi="宋体" w:cs="宋体"/>
          <w:sz w:val="19"/>
          <w:szCs w:val="19"/>
        </w:rPr>
        <w:t>附件7-2</w:t>
      </w:r>
      <w:r>
        <w:rPr>
          <w:rStyle w:val="17"/>
          <w:rFonts w:hint="eastAsia" w:ascii="宋体" w:hAnsi="宋体" w:cs="宋体"/>
          <w:sz w:val="19"/>
          <w:szCs w:val="19"/>
        </w:rPr>
        <w:t>优先类节能产品、环境标志产品价格扣除证明材料（如果有的话）</w:t>
      </w:r>
    </w:p>
    <w:p>
      <w:pPr>
        <w:pStyle w:val="12"/>
        <w:widowControl/>
        <w:spacing w:before="60" w:beforeAutospacing="0" w:after="60" w:afterAutospacing="0"/>
        <w:jc w:val="both"/>
      </w:pPr>
      <w:r>
        <w:rPr>
          <w:rFonts w:hint="eastAsia" w:ascii="宋体" w:hAnsi="宋体" w:cs="宋体"/>
          <w:sz w:val="19"/>
          <w:szCs w:val="19"/>
        </w:rPr>
        <w:t>              </w:t>
      </w:r>
    </w:p>
    <w:tbl>
      <w:tblPr>
        <w:tblStyle w:val="14"/>
        <w:tblW w:w="681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972"/>
        <w:gridCol w:w="972"/>
        <w:gridCol w:w="972"/>
        <w:gridCol w:w="972"/>
        <w:gridCol w:w="972"/>
        <w:gridCol w:w="972"/>
        <w:gridCol w:w="98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97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5844" w:type="dxa"/>
            <w:gridSpan w:val="6"/>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ind w:left="0" w:right="0"/>
              <w:jc w:val="center"/>
              <w:rPr>
                <w:rFonts w:hint="default"/>
              </w:rPr>
            </w:pPr>
            <w:r>
              <w:rPr>
                <w:rFonts w:hint="eastAsia" w:ascii="宋体" w:hAnsi="宋体" w:cs="宋体"/>
                <w:sz w:val="16"/>
                <w:szCs w:val="16"/>
              </w:rPr>
              <w:t>本合同包内属于节能、环境标志产品的情况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97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ind w:left="0" w:right="0"/>
              <w:jc w:val="center"/>
              <w:rPr>
                <w:rFonts w:hint="default"/>
              </w:rPr>
            </w:pPr>
            <w:r>
              <w:rPr>
                <w:rFonts w:hint="eastAsia" w:ascii="宋体" w:hAnsi="宋体" w:cs="宋体"/>
                <w:sz w:val="16"/>
                <w:szCs w:val="16"/>
              </w:rPr>
              <w:t>合同包</w:t>
            </w:r>
          </w:p>
        </w:tc>
        <w:tc>
          <w:tcPr>
            <w:tcW w:w="97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ind w:left="0" w:right="0"/>
              <w:jc w:val="center"/>
              <w:rPr>
                <w:rFonts w:hint="default"/>
              </w:rPr>
            </w:pPr>
            <w:r>
              <w:rPr>
                <w:rFonts w:hint="eastAsia" w:ascii="宋体" w:hAnsi="宋体" w:cs="宋体"/>
                <w:sz w:val="16"/>
                <w:szCs w:val="16"/>
              </w:rPr>
              <w:t>品目号</w:t>
            </w:r>
          </w:p>
        </w:tc>
        <w:tc>
          <w:tcPr>
            <w:tcW w:w="97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ind w:left="0" w:right="0"/>
              <w:jc w:val="center"/>
              <w:rPr>
                <w:rFonts w:hint="default"/>
              </w:rPr>
            </w:pPr>
            <w:r>
              <w:rPr>
                <w:rFonts w:hint="eastAsia" w:ascii="宋体" w:hAnsi="宋体" w:cs="宋体"/>
                <w:sz w:val="16"/>
                <w:szCs w:val="16"/>
              </w:rPr>
              <w:t>产品名称</w:t>
            </w:r>
          </w:p>
        </w:tc>
        <w:tc>
          <w:tcPr>
            <w:tcW w:w="97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ind w:left="0" w:right="0"/>
              <w:jc w:val="center"/>
              <w:rPr>
                <w:rFonts w:hint="default"/>
              </w:rPr>
            </w:pPr>
            <w:r>
              <w:rPr>
                <w:rFonts w:hint="eastAsia" w:ascii="宋体" w:hAnsi="宋体" w:cs="宋体"/>
                <w:sz w:val="16"/>
                <w:szCs w:val="16"/>
              </w:rPr>
              <w:t>最后报价单价</w:t>
            </w:r>
          </w:p>
          <w:p>
            <w:pPr>
              <w:pStyle w:val="12"/>
              <w:keepNext w:val="0"/>
              <w:keepLines w:val="0"/>
              <w:widowControl/>
              <w:suppressLineNumbers w:val="0"/>
              <w:spacing w:before="0" w:beforeAutospacing="0" w:after="0" w:afterAutospacing="0"/>
              <w:ind w:left="0" w:right="0"/>
              <w:jc w:val="center"/>
              <w:rPr>
                <w:rFonts w:hint="default"/>
              </w:rPr>
            </w:pPr>
            <w:r>
              <w:rPr>
                <w:rFonts w:hint="eastAsia" w:ascii="宋体" w:hAnsi="宋体" w:cs="宋体"/>
                <w:sz w:val="16"/>
                <w:szCs w:val="16"/>
              </w:rPr>
              <w:t>（现场）</w:t>
            </w:r>
          </w:p>
        </w:tc>
        <w:tc>
          <w:tcPr>
            <w:tcW w:w="97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ind w:left="0" w:right="0"/>
              <w:jc w:val="center"/>
              <w:rPr>
                <w:rFonts w:hint="default"/>
              </w:rPr>
            </w:pPr>
            <w:r>
              <w:rPr>
                <w:rFonts w:hint="eastAsia" w:ascii="宋体" w:hAnsi="宋体" w:cs="宋体"/>
                <w:sz w:val="16"/>
                <w:szCs w:val="16"/>
              </w:rPr>
              <w:t>数量</w:t>
            </w:r>
          </w:p>
        </w:tc>
        <w:tc>
          <w:tcPr>
            <w:tcW w:w="97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ind w:left="0" w:right="0"/>
              <w:jc w:val="center"/>
              <w:rPr>
                <w:rFonts w:hint="default"/>
              </w:rPr>
            </w:pPr>
            <w:r>
              <w:rPr>
                <w:rFonts w:hint="eastAsia" w:ascii="宋体" w:hAnsi="宋体" w:cs="宋体"/>
                <w:sz w:val="16"/>
                <w:szCs w:val="16"/>
              </w:rPr>
              <w:t>最后报价总价</w:t>
            </w:r>
          </w:p>
          <w:p>
            <w:pPr>
              <w:pStyle w:val="12"/>
              <w:keepNext w:val="0"/>
              <w:keepLines w:val="0"/>
              <w:widowControl/>
              <w:suppressLineNumbers w:val="0"/>
              <w:spacing w:before="0" w:beforeAutospacing="0" w:after="0" w:afterAutospacing="0"/>
              <w:ind w:left="0" w:right="0"/>
              <w:jc w:val="center"/>
              <w:rPr>
                <w:rFonts w:hint="default"/>
              </w:rPr>
            </w:pPr>
            <w:r>
              <w:rPr>
                <w:rFonts w:hint="eastAsia" w:ascii="宋体" w:hAnsi="宋体" w:cs="宋体"/>
                <w:sz w:val="16"/>
                <w:szCs w:val="16"/>
              </w:rPr>
              <w:t>（现场）</w:t>
            </w:r>
          </w:p>
        </w:tc>
        <w:tc>
          <w:tcPr>
            <w:tcW w:w="984"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ind w:left="0" w:right="0"/>
              <w:jc w:val="center"/>
              <w:rPr>
                <w:rFonts w:hint="default"/>
              </w:rPr>
            </w:pPr>
            <w:r>
              <w:rPr>
                <w:rFonts w:hint="eastAsia" w:ascii="宋体" w:hAnsi="宋体" w:cs="宋体"/>
                <w:sz w:val="16"/>
                <w:szCs w:val="16"/>
              </w:rPr>
              <w:t>认证种类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972" w:type="dxa"/>
            <w:vMerge w:val="restart"/>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ind w:left="0" w:right="0"/>
              <w:jc w:val="center"/>
              <w:rPr>
                <w:rFonts w:hint="default"/>
              </w:rPr>
            </w:pPr>
            <w:r>
              <w:rPr>
                <w:rFonts w:hint="eastAsia" w:ascii="宋体" w:hAnsi="宋体" w:cs="宋体"/>
                <w:sz w:val="16"/>
                <w:szCs w:val="16"/>
              </w:rPr>
              <w:t>*</w:t>
            </w:r>
          </w:p>
        </w:tc>
        <w:tc>
          <w:tcPr>
            <w:tcW w:w="97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ind w:left="0" w:right="0"/>
              <w:jc w:val="center"/>
              <w:rPr>
                <w:rFonts w:hint="default"/>
              </w:rPr>
            </w:pPr>
            <w:r>
              <w:rPr>
                <w:rFonts w:hint="eastAsia" w:ascii="宋体" w:hAnsi="宋体" w:cs="宋体"/>
                <w:sz w:val="16"/>
                <w:szCs w:val="16"/>
              </w:rPr>
              <w:t>*-1</w:t>
            </w:r>
          </w:p>
        </w:tc>
        <w:tc>
          <w:tcPr>
            <w:tcW w:w="97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7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7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7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84"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972" w:type="dxa"/>
            <w:vMerge w:val="continue"/>
            <w:tcBorders>
              <w:top w:val="nil"/>
              <w:left w:val="nil"/>
              <w:bottom w:val="nil"/>
              <w:right w:val="nil"/>
            </w:tcBorders>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eastAsia" w:ascii="宋体"/>
                <w:sz w:val="24"/>
              </w:rPr>
            </w:pPr>
          </w:p>
        </w:tc>
        <w:tc>
          <w:tcPr>
            <w:tcW w:w="97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ind w:left="0" w:right="0"/>
              <w:jc w:val="center"/>
              <w:rPr>
                <w:rFonts w:hint="default"/>
              </w:rPr>
            </w:pPr>
            <w:r>
              <w:rPr>
                <w:rFonts w:hint="default" w:cs="Calibri"/>
                <w:sz w:val="16"/>
                <w:szCs w:val="16"/>
              </w:rPr>
              <w:t>…</w:t>
            </w:r>
          </w:p>
        </w:tc>
        <w:tc>
          <w:tcPr>
            <w:tcW w:w="97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7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7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72"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84" w:type="dxa"/>
            <w:tcBorders>
              <w:top w:val="nil"/>
              <w:left w:val="nil"/>
              <w:bottom w:val="nil"/>
              <w:right w:val="nil"/>
            </w:tcBorders>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972" w:type="dxa"/>
            <w:tcBorders>
              <w:top w:val="nil"/>
              <w:left w:val="nil"/>
              <w:bottom w:val="nil"/>
              <w:right w:val="nil"/>
            </w:tcBorders>
            <w:tcMar>
              <w:top w:w="0" w:type="dxa"/>
              <w:left w:w="84" w:type="dxa"/>
              <w:bottom w:w="0" w:type="dxa"/>
              <w:right w:w="84" w:type="dxa"/>
            </w:tcMar>
            <w:vAlign w:val="center"/>
          </w:tcPr>
          <w:p>
            <w:pPr>
              <w:pStyle w:val="12"/>
              <w:keepNext w:val="0"/>
              <w:keepLines w:val="0"/>
              <w:widowControl/>
              <w:suppressLineNumbers w:val="0"/>
              <w:spacing w:before="0" w:beforeAutospacing="0" w:after="0" w:afterAutospacing="0"/>
              <w:ind w:left="0" w:right="0"/>
              <w:jc w:val="center"/>
              <w:rPr>
                <w:rFonts w:hint="default"/>
              </w:rPr>
            </w:pPr>
            <w:r>
              <w:rPr>
                <w:rFonts w:hint="eastAsia" w:ascii="宋体" w:hAnsi="宋体" w:cs="宋体"/>
                <w:sz w:val="16"/>
                <w:szCs w:val="16"/>
              </w:rPr>
              <w:t>备注</w:t>
            </w:r>
          </w:p>
        </w:tc>
        <w:tc>
          <w:tcPr>
            <w:tcW w:w="5844" w:type="dxa"/>
            <w:gridSpan w:val="6"/>
            <w:tcBorders>
              <w:top w:val="nil"/>
              <w:left w:val="nil"/>
              <w:bottom w:val="nil"/>
              <w:right w:val="nil"/>
            </w:tcBorders>
            <w:tcMar>
              <w:top w:w="0" w:type="dxa"/>
              <w:left w:w="84" w:type="dxa"/>
              <w:bottom w:w="0" w:type="dxa"/>
              <w:right w:w="84" w:type="dxa"/>
            </w:tcMar>
          </w:tcPr>
          <w:p>
            <w:pPr>
              <w:pStyle w:val="12"/>
              <w:keepNext w:val="0"/>
              <w:keepLines w:val="0"/>
              <w:widowControl/>
              <w:suppressLineNumbers w:val="0"/>
              <w:spacing w:before="0" w:beforeAutospacing="0" w:after="0" w:afterAutospacing="0"/>
              <w:ind w:left="0" w:right="0"/>
              <w:rPr>
                <w:rFonts w:hint="default"/>
              </w:rPr>
            </w:pPr>
            <w:r>
              <w:rPr>
                <w:rFonts w:hint="eastAsia" w:ascii="宋体" w:hAnsi="宋体" w:cs="宋体"/>
                <w:sz w:val="16"/>
                <w:szCs w:val="16"/>
              </w:rPr>
              <w:t>a.本合同包内属于节能、环境标志产品的合计最后报价总金额：      ；</w:t>
            </w:r>
          </w:p>
          <w:p>
            <w:pPr>
              <w:pStyle w:val="12"/>
              <w:keepNext w:val="0"/>
              <w:keepLines w:val="0"/>
              <w:widowControl/>
              <w:suppressLineNumbers w:val="0"/>
              <w:spacing w:before="0" w:beforeAutospacing="0" w:after="0" w:afterAutospacing="0"/>
              <w:ind w:left="0" w:right="0"/>
              <w:rPr>
                <w:rFonts w:hint="default"/>
              </w:rPr>
            </w:pPr>
            <w:r>
              <w:rPr>
                <w:rFonts w:hint="eastAsia" w:ascii="宋体" w:hAnsi="宋体" w:cs="宋体"/>
                <w:sz w:val="16"/>
                <w:szCs w:val="16"/>
              </w:rPr>
              <w:t>b.本合同包最后报价总价：</w:t>
            </w:r>
            <w:r>
              <w:rPr>
                <w:rFonts w:hint="eastAsia" w:ascii="宋体" w:hAnsi="宋体" w:cs="宋体"/>
                <w:sz w:val="16"/>
                <w:szCs w:val="16"/>
                <w:u w:val="single"/>
              </w:rPr>
              <w:t>            </w:t>
            </w:r>
            <w:r>
              <w:rPr>
                <w:rFonts w:hint="eastAsia" w:ascii="宋体" w:hAnsi="宋体" w:cs="宋体"/>
                <w:sz w:val="16"/>
                <w:szCs w:val="16"/>
              </w:rPr>
              <w:t>；</w:t>
            </w:r>
          </w:p>
          <w:p>
            <w:pPr>
              <w:pStyle w:val="12"/>
              <w:keepNext w:val="0"/>
              <w:keepLines w:val="0"/>
              <w:widowControl/>
              <w:suppressLineNumbers w:val="0"/>
              <w:spacing w:before="0" w:beforeAutospacing="0" w:after="0" w:afterAutospacing="0"/>
              <w:ind w:left="0" w:right="0"/>
              <w:rPr>
                <w:rFonts w:hint="default"/>
              </w:rPr>
            </w:pPr>
            <w:r>
              <w:rPr>
                <w:rFonts w:hint="eastAsia" w:ascii="宋体" w:hAnsi="宋体" w:cs="宋体"/>
                <w:sz w:val="16"/>
                <w:szCs w:val="16"/>
              </w:rPr>
              <w:t>c.本合同包内属于节能、环境标志产品的合计最后报价总金额占本合同包最后报价总价的比例（以</w:t>
            </w:r>
            <w:r>
              <w:rPr>
                <w:rFonts w:hint="default" w:cs="Calibri"/>
                <w:sz w:val="16"/>
                <w:szCs w:val="16"/>
              </w:rPr>
              <w:t>%</w:t>
            </w:r>
            <w:r>
              <w:rPr>
                <w:rFonts w:hint="eastAsia" w:ascii="宋体" w:hAnsi="宋体" w:cs="宋体"/>
                <w:sz w:val="16"/>
                <w:szCs w:val="16"/>
              </w:rPr>
              <w:t>列示）：</w:t>
            </w:r>
            <w:r>
              <w:rPr>
                <w:rFonts w:hint="eastAsia" w:ascii="宋体" w:hAnsi="宋体" w:cs="宋体"/>
                <w:sz w:val="16"/>
                <w:szCs w:val="16"/>
                <w:u w:val="single"/>
              </w:rPr>
              <w:t>           </w:t>
            </w:r>
            <w:r>
              <w:rPr>
                <w:rFonts w:hint="eastAsia" w:ascii="宋体" w:hAnsi="宋体" w:cs="宋体"/>
                <w:sz w:val="16"/>
                <w:szCs w:val="16"/>
              </w:rPr>
              <w:t>。</w:t>
            </w:r>
          </w:p>
        </w:tc>
      </w:tr>
    </w:tbl>
    <w:p>
      <w:pPr>
        <w:pStyle w:val="12"/>
        <w:widowControl/>
        <w:spacing w:before="60" w:beforeAutospacing="0" w:after="60" w:afterAutospacing="0" w:line="288" w:lineRule="atLeast"/>
      </w:pPr>
      <w:r>
        <w:rPr>
          <w:rFonts w:hint="eastAsia" w:ascii="宋体" w:hAnsi="宋体" w:cs="宋体"/>
          <w:sz w:val="16"/>
          <w:szCs w:val="16"/>
        </w:rPr>
        <w:t>★注意：</w:t>
      </w:r>
    </w:p>
    <w:p>
      <w:pPr>
        <w:pStyle w:val="12"/>
        <w:widowControl/>
        <w:spacing w:before="60" w:beforeAutospacing="0" w:after="60" w:afterAutospacing="0" w:line="288" w:lineRule="atLeast"/>
      </w:pPr>
      <w:r>
        <w:rPr>
          <w:rFonts w:hint="eastAsia" w:ascii="宋体" w:hAnsi="宋体" w:cs="宋体"/>
          <w:sz w:val="19"/>
          <w:szCs w:val="19"/>
        </w:rPr>
        <w:t>1.供应商提供的产品属于《节能产品政策采购清单》，应提供产品所在最新一期《节能产品政府采购清单》所在页复印件，并划线注明对应的产品，以利磋商小组审阅。未按要求提供证明资料并划线注明的，磋商小组将不予认定，不享受价格扣除的优惠政策。</w:t>
      </w:r>
    </w:p>
    <w:p>
      <w:pPr>
        <w:pStyle w:val="12"/>
        <w:widowControl/>
        <w:spacing w:before="60" w:beforeAutospacing="0" w:after="60" w:afterAutospacing="0" w:line="288" w:lineRule="atLeast"/>
      </w:pPr>
      <w:r>
        <w:rPr>
          <w:rFonts w:hint="eastAsia" w:ascii="宋体" w:hAnsi="宋体" w:cs="宋体"/>
          <w:sz w:val="19"/>
          <w:szCs w:val="19"/>
        </w:rPr>
        <w:t>2.供应商提供的产品属于《环境标志产品政府采购清单》，应提供产品所在最新一期《环境标志产品政府采购清单》所在页复印件，并划线注明对应的产品，以利磋商小组审阅。未按要求提供证明资料并划线注明的，磋商小组将不予认定，不享受价格扣除的优惠政策。</w:t>
      </w:r>
    </w:p>
    <w:p>
      <w:pPr>
        <w:pStyle w:val="12"/>
        <w:widowControl/>
        <w:spacing w:before="60" w:beforeAutospacing="0" w:after="60" w:afterAutospacing="0" w:line="288" w:lineRule="atLeast"/>
      </w:pPr>
      <w:r>
        <w:rPr>
          <w:rFonts w:hint="eastAsia" w:ascii="宋体" w:hAnsi="宋体" w:cs="宋体"/>
          <w:sz w:val="19"/>
          <w:szCs w:val="19"/>
        </w:rPr>
        <w:t>3、具体统计、计算：</w:t>
      </w:r>
    </w:p>
    <w:p>
      <w:pPr>
        <w:pStyle w:val="12"/>
        <w:widowControl/>
        <w:spacing w:before="60" w:beforeAutospacing="0" w:after="60" w:afterAutospacing="0" w:line="288" w:lineRule="atLeast"/>
      </w:pPr>
      <w:r>
        <w:rPr>
          <w:rFonts w:hint="eastAsia" w:ascii="宋体" w:hAnsi="宋体" w:cs="宋体"/>
          <w:sz w:val="19"/>
          <w:szCs w:val="19"/>
        </w:rPr>
        <w:t>3.1若同一合同包内的单个或多个货物取得或同时取得节能、环境标志产品等两项或多项认证的，均按照单个货物对应一项认证的原则统计、计算1次。</w:t>
      </w:r>
    </w:p>
    <w:p>
      <w:pPr>
        <w:pStyle w:val="12"/>
        <w:widowControl/>
        <w:spacing w:before="60" w:beforeAutospacing="0" w:after="60" w:afterAutospacing="0" w:line="288" w:lineRule="atLeast"/>
      </w:pPr>
      <w:r>
        <w:rPr>
          <w:rFonts w:hint="eastAsia" w:ascii="宋体" w:hAnsi="宋体" w:cs="宋体"/>
          <w:sz w:val="19"/>
          <w:szCs w:val="19"/>
        </w:rPr>
        <w:t>3.2计算结果若除不尽，可四舍五入保留到小数点后两位。</w:t>
      </w:r>
    </w:p>
    <w:p>
      <w:pPr>
        <w:pStyle w:val="12"/>
        <w:widowControl/>
        <w:spacing w:before="60" w:beforeAutospacing="0" w:after="60" w:afterAutospacing="0" w:line="288" w:lineRule="atLeast"/>
      </w:pPr>
      <w:r>
        <w:rPr>
          <w:rFonts w:hint="eastAsia" w:ascii="宋体" w:hAnsi="宋体" w:cs="宋体"/>
          <w:sz w:val="19"/>
          <w:szCs w:val="19"/>
        </w:rPr>
        <w:t>3.3供应商应按照磋商文件上表要求认真统计、计算，否则磋商小组可不予认定。</w:t>
      </w:r>
    </w:p>
    <w:p>
      <w:pPr>
        <w:pStyle w:val="12"/>
        <w:widowControl/>
        <w:spacing w:before="60" w:beforeAutospacing="0" w:after="60" w:afterAutospacing="0" w:line="288" w:lineRule="atLeast"/>
      </w:pPr>
      <w:r>
        <w:rPr>
          <w:rFonts w:hint="eastAsia" w:ascii="宋体" w:hAnsi="宋体" w:cs="宋体"/>
          <w:sz w:val="19"/>
          <w:szCs w:val="19"/>
        </w:rPr>
        <w:t>3.4若无节能、环境标志产品，不填写本表，否则，视为提供虚假材料。</w:t>
      </w:r>
    </w:p>
    <w:p>
      <w:pPr>
        <w:pStyle w:val="12"/>
        <w:widowControl/>
        <w:spacing w:before="60" w:beforeAutospacing="0" w:after="60" w:afterAutospacing="0" w:line="288" w:lineRule="atLeast"/>
      </w:pPr>
      <w:r>
        <w:rPr>
          <w:rFonts w:hint="eastAsia" w:ascii="宋体" w:hAnsi="宋体" w:cs="宋体"/>
          <w:sz w:val="19"/>
          <w:szCs w:val="19"/>
        </w:rPr>
        <w:t>3.5强制类节能产品不享受价格扣除。</w:t>
      </w:r>
    </w:p>
    <w:p>
      <w:pPr>
        <w:pStyle w:val="12"/>
        <w:widowControl/>
        <w:spacing w:before="60" w:beforeAutospacing="0" w:after="60" w:afterAutospacing="0" w:line="288" w:lineRule="atLeast"/>
      </w:pPr>
      <w:r>
        <w:rPr>
          <w:rFonts w:hint="eastAsia" w:ascii="宋体" w:hAnsi="宋体" w:cs="宋体"/>
          <w:sz w:val="19"/>
          <w:szCs w:val="19"/>
        </w:rPr>
        <w:t>4、本表以合同包为单位，不同合同包请分别填写；同一合同包请按照顺序分别填写，以方便磋商小组审阅。供应商在提交最后报价前，如果已向磋商小组提交上表内容并附相应证明资料，视同为供应商的产品属于节能、环境标志产品，享受价格扣除的优惠政策。</w:t>
      </w:r>
    </w:p>
    <w:p>
      <w:pPr>
        <w:pStyle w:val="12"/>
        <w:widowControl/>
        <w:spacing w:before="60" w:beforeAutospacing="0" w:after="60" w:afterAutospacing="0" w:line="288" w:lineRule="atLeast"/>
      </w:pPr>
      <w:r>
        <w:rPr>
          <w:rFonts w:hint="eastAsia" w:ascii="宋体" w:hAnsi="宋体" w:cs="宋体"/>
          <w:sz w:val="19"/>
          <w:szCs w:val="19"/>
        </w:rPr>
        <w:t>5、纸质响应文件正本中的本表（若有）应为原件。</w:t>
      </w:r>
    </w:p>
    <w:p>
      <w:pPr>
        <w:pStyle w:val="12"/>
        <w:widowControl/>
        <w:spacing w:before="60" w:beforeAutospacing="0" w:after="60" w:afterAutospacing="0" w:line="336" w:lineRule="atLeast"/>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 </w:t>
      </w:r>
    </w:p>
    <w:p>
      <w:pPr>
        <w:pStyle w:val="12"/>
        <w:widowControl/>
        <w:spacing w:before="60" w:beforeAutospacing="0" w:after="60" w:afterAutospacing="0"/>
      </w:pPr>
      <w:r>
        <w:rPr>
          <w:rFonts w:hint="eastAsia" w:ascii="宋体" w:hAnsi="宋体" w:cs="宋体"/>
          <w:sz w:val="19"/>
          <w:szCs w:val="19"/>
        </w:rPr>
        <w:t> </w:t>
      </w:r>
    </w:p>
    <w:p>
      <w:pPr>
        <w:pStyle w:val="12"/>
        <w:widowControl/>
        <w:spacing w:before="60" w:beforeAutospacing="0" w:after="60" w:afterAutospacing="0"/>
        <w:rPr>
          <w:rFonts w:hint="eastAsia" w:ascii="宋体" w:hAnsi="宋体" w:eastAsia="宋体" w:cs="宋体"/>
          <w:sz w:val="19"/>
          <w:szCs w:val="19"/>
          <w:lang w:eastAsia="zh-CN"/>
        </w:rPr>
      </w:pPr>
    </w:p>
    <w:p>
      <w:pPr>
        <w:pStyle w:val="12"/>
        <w:widowControl/>
        <w:spacing w:before="60" w:beforeAutospacing="0" w:after="60" w:afterAutospacing="0"/>
      </w:pPr>
      <w:r>
        <w:rPr>
          <w:rFonts w:hint="eastAsia" w:ascii="宋体" w:hAnsi="宋体" w:cs="宋体"/>
          <w:sz w:val="19"/>
          <w:szCs w:val="19"/>
        </w:rPr>
        <w:t>附件8       </w:t>
      </w:r>
      <w:r>
        <w:rPr>
          <w:rStyle w:val="17"/>
          <w:rFonts w:hint="eastAsia" w:ascii="宋体" w:hAnsi="宋体" w:cs="宋体"/>
          <w:sz w:val="19"/>
          <w:szCs w:val="19"/>
        </w:rPr>
        <w:t>要求作为响应文件组成部分的其他内容（若有）</w:t>
      </w:r>
    </w:p>
    <w:p>
      <w:pPr>
        <w:pStyle w:val="12"/>
        <w:widowControl/>
        <w:spacing w:before="60" w:beforeAutospacing="0" w:after="60" w:afterAutospacing="0"/>
      </w:pPr>
      <w:r>
        <w:rPr>
          <w:rFonts w:hint="eastAsia" w:ascii="宋体" w:hAnsi="宋体" w:cs="宋体"/>
          <w:sz w:val="19"/>
          <w:szCs w:val="19"/>
        </w:rPr>
        <w:t> </w:t>
      </w:r>
    </w:p>
    <w:p>
      <w:pPr>
        <w:pStyle w:val="12"/>
        <w:widowControl/>
        <w:spacing w:before="60" w:beforeAutospacing="0" w:after="60" w:afterAutospacing="0" w:line="348" w:lineRule="atLeast"/>
      </w:pPr>
      <w:r>
        <w:rPr>
          <w:rFonts w:hint="eastAsia" w:ascii="宋体" w:hAnsi="宋体" w:cs="宋体"/>
          <w:sz w:val="19"/>
          <w:szCs w:val="19"/>
        </w:rPr>
        <w:t>说明：</w:t>
      </w:r>
    </w:p>
    <w:p>
      <w:pPr>
        <w:pStyle w:val="12"/>
        <w:widowControl/>
        <w:spacing w:before="60" w:beforeAutospacing="0" w:after="60" w:afterAutospacing="0" w:line="348" w:lineRule="atLeast"/>
        <w:ind w:firstLine="384"/>
      </w:pPr>
      <w:r>
        <w:rPr>
          <w:rFonts w:hint="eastAsia" w:ascii="宋体" w:hAnsi="宋体" w:cs="宋体"/>
          <w:sz w:val="19"/>
          <w:szCs w:val="19"/>
        </w:rPr>
        <w:t>1、采购人或采购代理机构可以根据项目的特点和需要，在磋商文件中对要求作为响应文件组成部分的其他内容进行具体规定或附表格式，供应商应按照磋商文件要求提供相关承诺及材料，并加盖供应商单位公章。</w:t>
      </w:r>
    </w:p>
    <w:p>
      <w:pPr>
        <w:pStyle w:val="12"/>
        <w:widowControl/>
        <w:spacing w:before="60" w:beforeAutospacing="0" w:after="60" w:afterAutospacing="0" w:line="348" w:lineRule="atLeast"/>
        <w:ind w:firstLine="384"/>
      </w:pPr>
      <w:r>
        <w:rPr>
          <w:rFonts w:hint="eastAsia" w:ascii="宋体" w:hAnsi="宋体" w:cs="宋体"/>
          <w:sz w:val="19"/>
          <w:szCs w:val="19"/>
        </w:rPr>
        <w:t>2、供应商根据自身实际情况编写有关资料包括如供应商单位简介、竞争性磋商文件要求提供或供应商自已认为体现自身优势，需要补充说明的其它资料，格式自拟。</w:t>
      </w:r>
    </w:p>
    <w:p>
      <w:pPr>
        <w:pStyle w:val="12"/>
        <w:widowControl/>
        <w:spacing w:before="60" w:beforeAutospacing="0" w:after="60" w:afterAutospacing="0" w:line="348" w:lineRule="atLeast"/>
      </w:pPr>
      <w:r>
        <w:rPr>
          <w:rFonts w:hint="eastAsia" w:ascii="宋体" w:hAnsi="宋体" w:cs="宋体"/>
          <w:sz w:val="19"/>
          <w:szCs w:val="19"/>
          <w:shd w:val="clear" w:color="auto" w:fill="7F7F7F"/>
        </w:rPr>
        <w:t> </w:t>
      </w:r>
    </w:p>
    <w:p>
      <w:pPr>
        <w:pStyle w:val="12"/>
        <w:widowControl/>
        <w:spacing w:before="60" w:beforeAutospacing="0" w:after="60" w:afterAutospacing="0"/>
      </w:pPr>
      <w:r>
        <w:rPr>
          <w:rFonts w:hint="eastAsia" w:ascii="宋体" w:hAnsi="宋体" w:cs="宋体"/>
          <w:sz w:val="19"/>
          <w:szCs w:val="19"/>
          <w:shd w:val="clear" w:color="auto" w:fill="7F7F7F"/>
        </w:rPr>
        <w:t> </w:t>
      </w:r>
    </w:p>
    <w:p>
      <w:pPr>
        <w:pStyle w:val="12"/>
        <w:widowControl/>
        <w:spacing w:before="60" w:beforeAutospacing="0" w:after="60" w:afterAutospacing="0" w:line="348" w:lineRule="atLeast"/>
        <w:jc w:val="both"/>
      </w:pPr>
      <w:r>
        <w:rPr>
          <w:rFonts w:hint="eastAsia" w:ascii="宋体" w:hAnsi="宋体" w:cs="宋体"/>
          <w:sz w:val="19"/>
          <w:szCs w:val="19"/>
        </w:rPr>
        <w:t>供应商代表：</w:t>
      </w:r>
      <w:r>
        <w:rPr>
          <w:rFonts w:hint="eastAsia" w:ascii="宋体" w:hAnsi="宋体" w:cs="宋体"/>
          <w:sz w:val="19"/>
          <w:szCs w:val="19"/>
          <w:u w:val="single"/>
        </w:rPr>
        <w:t>             （签字） </w:t>
      </w:r>
    </w:p>
    <w:p>
      <w:pPr>
        <w:pStyle w:val="12"/>
        <w:widowControl/>
        <w:spacing w:before="60" w:beforeAutospacing="0" w:after="60" w:afterAutospacing="0" w:line="348" w:lineRule="atLeast"/>
        <w:jc w:val="both"/>
      </w:pPr>
      <w:r>
        <w:rPr>
          <w:rFonts w:hint="eastAsia" w:ascii="宋体" w:hAnsi="宋体" w:cs="宋体"/>
          <w:sz w:val="19"/>
          <w:szCs w:val="19"/>
        </w:rPr>
        <w:t>供应商名称：</w:t>
      </w:r>
      <w:r>
        <w:rPr>
          <w:rFonts w:hint="eastAsia" w:ascii="宋体" w:hAnsi="宋体" w:cs="宋体"/>
          <w:sz w:val="19"/>
          <w:szCs w:val="19"/>
          <w:u w:val="single"/>
        </w:rPr>
        <w:t>         （全称并加盖公章）              </w:t>
      </w:r>
    </w:p>
    <w:p>
      <w:pPr>
        <w:pStyle w:val="12"/>
        <w:widowControl/>
        <w:spacing w:before="60" w:beforeAutospacing="0" w:after="60" w:afterAutospacing="0" w:line="348" w:lineRule="atLeast"/>
      </w:pPr>
      <w:r>
        <w:rPr>
          <w:rFonts w:hint="eastAsia" w:ascii="宋体" w:hAnsi="宋体" w:cs="宋体"/>
          <w:sz w:val="19"/>
          <w:szCs w:val="19"/>
        </w:rPr>
        <w:t>日  期： </w:t>
      </w:r>
      <w:r>
        <w:rPr>
          <w:rFonts w:hint="eastAsia" w:ascii="宋体" w:hAnsi="宋体" w:cs="宋体"/>
          <w:sz w:val="19"/>
          <w:szCs w:val="19"/>
          <w:u w:val="single"/>
        </w:rPr>
        <w:t>    </w:t>
      </w:r>
      <w:r>
        <w:rPr>
          <w:rFonts w:hint="eastAsia" w:ascii="宋体" w:hAnsi="宋体" w:cs="宋体"/>
          <w:sz w:val="19"/>
          <w:szCs w:val="19"/>
        </w:rPr>
        <w:t>年 </w:t>
      </w:r>
      <w:r>
        <w:rPr>
          <w:rFonts w:hint="eastAsia" w:ascii="宋体" w:hAnsi="宋体" w:cs="宋体"/>
          <w:sz w:val="19"/>
          <w:szCs w:val="19"/>
          <w:u w:val="single"/>
        </w:rPr>
        <w:t>   </w:t>
      </w:r>
      <w:r>
        <w:rPr>
          <w:rFonts w:hint="eastAsia" w:ascii="宋体" w:hAnsi="宋体" w:cs="宋体"/>
          <w:sz w:val="19"/>
          <w:szCs w:val="19"/>
        </w:rPr>
        <w:t>月 </w:t>
      </w:r>
      <w:r>
        <w:rPr>
          <w:rFonts w:hint="eastAsia" w:ascii="宋体" w:hAnsi="宋体" w:cs="宋体"/>
          <w:sz w:val="19"/>
          <w:szCs w:val="19"/>
          <w:u w:val="single"/>
        </w:rPr>
        <w:t>   </w:t>
      </w:r>
      <w:r>
        <w:rPr>
          <w:rFonts w:hint="eastAsia" w:ascii="宋体" w:hAnsi="宋体" w:cs="宋体"/>
          <w:sz w:val="19"/>
          <w:szCs w:val="19"/>
        </w:rPr>
        <w:t>日</w:t>
      </w:r>
    </w:p>
    <w:p>
      <w:pPr>
        <w:pStyle w:val="12"/>
        <w:widowControl/>
        <w:spacing w:before="60" w:beforeAutospacing="0" w:after="60" w:afterAutospacing="0"/>
      </w:pPr>
      <w:r>
        <w:rPr>
          <w:sz w:val="19"/>
          <w:szCs w:val="19"/>
        </w:rPr>
        <w:t> </w:t>
      </w:r>
    </w:p>
    <w:p>
      <w:pPr>
        <w:pStyle w:val="12"/>
        <w:widowControl/>
        <w:spacing w:before="60" w:beforeAutospacing="0" w:after="60" w:afterAutospacing="0"/>
      </w:pPr>
      <w:r>
        <w:rPr>
          <w:sz w:val="19"/>
          <w:szCs w:val="19"/>
        </w:rPr>
        <w:t> </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pPr>
                          <w:r>
                            <w:t xml:space="preserve">第 </w:t>
                          </w:r>
                          <w:r>
                            <w:fldChar w:fldCharType="begin"/>
                          </w:r>
                          <w:r>
                            <w:instrText xml:space="preserve"> PAGE  \* MERGEFORMAT </w:instrText>
                          </w:r>
                          <w:r>
                            <w:fldChar w:fldCharType="separate"/>
                          </w:r>
                          <w:r>
                            <w:t>31</w:t>
                          </w:r>
                          <w:r>
                            <w:fldChar w:fldCharType="end"/>
                          </w:r>
                          <w:r>
                            <w:t xml:space="preserve"> 页 共 </w:t>
                          </w:r>
                          <w:r>
                            <w:fldChar w:fldCharType="begin"/>
                          </w:r>
                          <w:r>
                            <w:instrText xml:space="preserve"> NUMPAGES  \* MERGEFORMAT </w:instrText>
                          </w:r>
                          <w:r>
                            <w:fldChar w:fldCharType="separate"/>
                          </w:r>
                          <w:ins w:id="0" w:author="Administrator" w:date="2022-05-11T16:07:00Z">
                            <w:r>
                              <w:rPr/>
                              <w:t>59</w:t>
                            </w:r>
                          </w:ins>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31</w:t>
                    </w:r>
                    <w:r>
                      <w:fldChar w:fldCharType="end"/>
                    </w:r>
                    <w:r>
                      <w:t xml:space="preserve"> 页 共 </w:t>
                    </w:r>
                    <w:r>
                      <w:fldChar w:fldCharType="begin"/>
                    </w:r>
                    <w:r>
                      <w:instrText xml:space="preserve"> NUMPAGES  \* MERGEFORMAT </w:instrText>
                    </w:r>
                    <w:r>
                      <w:fldChar w:fldCharType="separate"/>
                    </w:r>
                    <w:ins w:id="1" w:author="Administrator" w:date="2022-05-11T16:07:00Z">
                      <w:r>
                        <w:rPr/>
                        <w:t>59</w:t>
                      </w:r>
                    </w:ins>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7A0C2A"/>
    <w:multiLevelType w:val="singleLevel"/>
    <w:tmpl w:val="3A7A0C2A"/>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kYTk1M2M2NDg3OWEyOTQzM2U4N2ExNGI4ZGM2NWEifQ=="/>
  </w:docVars>
  <w:rsids>
    <w:rsidRoot w:val="00FA4619"/>
    <w:rsid w:val="002503C1"/>
    <w:rsid w:val="00370B74"/>
    <w:rsid w:val="00BA4DC1"/>
    <w:rsid w:val="00FA4619"/>
    <w:rsid w:val="05D67671"/>
    <w:rsid w:val="05DC34A2"/>
    <w:rsid w:val="080A114D"/>
    <w:rsid w:val="08DC680A"/>
    <w:rsid w:val="09970659"/>
    <w:rsid w:val="0A1F212A"/>
    <w:rsid w:val="0B6F7EB6"/>
    <w:rsid w:val="0C5C70F4"/>
    <w:rsid w:val="0EC176B2"/>
    <w:rsid w:val="0ED63134"/>
    <w:rsid w:val="0EF16D6E"/>
    <w:rsid w:val="0F4069C2"/>
    <w:rsid w:val="130D6601"/>
    <w:rsid w:val="138D374F"/>
    <w:rsid w:val="141E6D7D"/>
    <w:rsid w:val="14D159C6"/>
    <w:rsid w:val="14FB79F8"/>
    <w:rsid w:val="160C24CA"/>
    <w:rsid w:val="16AD07B4"/>
    <w:rsid w:val="17596034"/>
    <w:rsid w:val="18002AB6"/>
    <w:rsid w:val="192A16B6"/>
    <w:rsid w:val="19627C69"/>
    <w:rsid w:val="1A535665"/>
    <w:rsid w:val="1A9C572F"/>
    <w:rsid w:val="1B5562B5"/>
    <w:rsid w:val="1C8B56C4"/>
    <w:rsid w:val="1CB8626D"/>
    <w:rsid w:val="1CDC475A"/>
    <w:rsid w:val="1DE52E56"/>
    <w:rsid w:val="1E556EB5"/>
    <w:rsid w:val="1FE8472E"/>
    <w:rsid w:val="208928B4"/>
    <w:rsid w:val="20A64233"/>
    <w:rsid w:val="21753D06"/>
    <w:rsid w:val="221766AA"/>
    <w:rsid w:val="22B67FB0"/>
    <w:rsid w:val="22C5269C"/>
    <w:rsid w:val="240916D1"/>
    <w:rsid w:val="26451C3D"/>
    <w:rsid w:val="26517570"/>
    <w:rsid w:val="28077FFF"/>
    <w:rsid w:val="29845FFC"/>
    <w:rsid w:val="2CCB3E4E"/>
    <w:rsid w:val="2D277291"/>
    <w:rsid w:val="2D4009B3"/>
    <w:rsid w:val="2DA67FB6"/>
    <w:rsid w:val="2EB71F27"/>
    <w:rsid w:val="2F064C33"/>
    <w:rsid w:val="30837F09"/>
    <w:rsid w:val="30CB33B0"/>
    <w:rsid w:val="315B285C"/>
    <w:rsid w:val="32D937F7"/>
    <w:rsid w:val="33673906"/>
    <w:rsid w:val="338135B6"/>
    <w:rsid w:val="33E371E7"/>
    <w:rsid w:val="34E31655"/>
    <w:rsid w:val="3624421A"/>
    <w:rsid w:val="379C71E3"/>
    <w:rsid w:val="389206D4"/>
    <w:rsid w:val="39B8485D"/>
    <w:rsid w:val="3B8350AA"/>
    <w:rsid w:val="3C530AC4"/>
    <w:rsid w:val="3C580440"/>
    <w:rsid w:val="3C9E57AB"/>
    <w:rsid w:val="3FE9047E"/>
    <w:rsid w:val="40F63A1E"/>
    <w:rsid w:val="41123F00"/>
    <w:rsid w:val="42D71A17"/>
    <w:rsid w:val="43524B77"/>
    <w:rsid w:val="447D4BAC"/>
    <w:rsid w:val="45B75302"/>
    <w:rsid w:val="46BF5DC4"/>
    <w:rsid w:val="47BB7AFC"/>
    <w:rsid w:val="483C3E12"/>
    <w:rsid w:val="4A4D7226"/>
    <w:rsid w:val="4ACE12CE"/>
    <w:rsid w:val="4AE5453E"/>
    <w:rsid w:val="4B0B5621"/>
    <w:rsid w:val="4B0D7CFC"/>
    <w:rsid w:val="4B5F0FE3"/>
    <w:rsid w:val="4CA827D7"/>
    <w:rsid w:val="4D697E74"/>
    <w:rsid w:val="4F070EC8"/>
    <w:rsid w:val="4F491812"/>
    <w:rsid w:val="504D59C3"/>
    <w:rsid w:val="50AE7DAC"/>
    <w:rsid w:val="50FA37EF"/>
    <w:rsid w:val="526C010D"/>
    <w:rsid w:val="53323281"/>
    <w:rsid w:val="5333318B"/>
    <w:rsid w:val="54155948"/>
    <w:rsid w:val="54DE4238"/>
    <w:rsid w:val="55200012"/>
    <w:rsid w:val="558D053F"/>
    <w:rsid w:val="563D0FF5"/>
    <w:rsid w:val="56AB3BDF"/>
    <w:rsid w:val="570F30D6"/>
    <w:rsid w:val="57384D95"/>
    <w:rsid w:val="58472D43"/>
    <w:rsid w:val="58B32B20"/>
    <w:rsid w:val="59E83D17"/>
    <w:rsid w:val="5A0A36E0"/>
    <w:rsid w:val="5ACD05DE"/>
    <w:rsid w:val="5B420467"/>
    <w:rsid w:val="5BF954FD"/>
    <w:rsid w:val="5E1F5FF4"/>
    <w:rsid w:val="5E4E0FCA"/>
    <w:rsid w:val="5E56311C"/>
    <w:rsid w:val="61022F3A"/>
    <w:rsid w:val="62A528D6"/>
    <w:rsid w:val="640B4A63"/>
    <w:rsid w:val="64DD66C8"/>
    <w:rsid w:val="65C82AF7"/>
    <w:rsid w:val="65EC1DAE"/>
    <w:rsid w:val="677F01F9"/>
    <w:rsid w:val="69EB2631"/>
    <w:rsid w:val="6AA54E46"/>
    <w:rsid w:val="6AD575BB"/>
    <w:rsid w:val="6B0926E0"/>
    <w:rsid w:val="6BD14ACE"/>
    <w:rsid w:val="6C367E2E"/>
    <w:rsid w:val="6C8A68CD"/>
    <w:rsid w:val="70E941C2"/>
    <w:rsid w:val="711C2B67"/>
    <w:rsid w:val="71C23892"/>
    <w:rsid w:val="72432E23"/>
    <w:rsid w:val="72850D2D"/>
    <w:rsid w:val="73DC79AC"/>
    <w:rsid w:val="75774688"/>
    <w:rsid w:val="76260808"/>
    <w:rsid w:val="776011D5"/>
    <w:rsid w:val="782E3D23"/>
    <w:rsid w:val="783671A1"/>
    <w:rsid w:val="78850658"/>
    <w:rsid w:val="7AF570DB"/>
    <w:rsid w:val="7C7B1328"/>
    <w:rsid w:val="7C992D9B"/>
    <w:rsid w:val="7E0F1D44"/>
    <w:rsid w:val="7E1F11DB"/>
    <w:rsid w:val="7E815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widowControl w:val="0"/>
      <w:spacing w:after="50" w:afterLines="50" w:line="240" w:lineRule="auto"/>
      <w:jc w:val="center"/>
      <w:outlineLvl w:val="0"/>
    </w:pPr>
    <w:rPr>
      <w:rFonts w:eastAsia="方正小标宋简体"/>
      <w:bCs/>
      <w:kern w:val="44"/>
      <w:sz w:val="36"/>
      <w:szCs w:val="44"/>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16">
    <w:name w:val="Default Paragraph Font"/>
    <w:semiHidden/>
    <w:qFormat/>
    <w:uiPriority w:val="0"/>
  </w:style>
  <w:style w:type="table" w:default="1" w:styleId="1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样式 样式 左侧:  2 字符 + 左侧:  0.85 厘米 首行缩进:  2 字符1"/>
    <w:basedOn w:val="1"/>
    <w:qFormat/>
    <w:uiPriority w:val="0"/>
    <w:pPr>
      <w:ind w:left="482" w:firstLine="200" w:firstLineChars="200"/>
    </w:pPr>
    <w:rPr>
      <w:rFonts w:cs="宋体"/>
      <w:szCs w:val="20"/>
    </w:rPr>
  </w:style>
  <w:style w:type="paragraph" w:styleId="5">
    <w:name w:val="Normal Indent"/>
    <w:basedOn w:val="1"/>
    <w:next w:val="1"/>
    <w:qFormat/>
    <w:uiPriority w:val="0"/>
    <w:pPr>
      <w:widowControl/>
      <w:ind w:firstLine="420"/>
      <w:jc w:val="left"/>
    </w:pPr>
    <w:rPr>
      <w:kern w:val="0"/>
      <w:szCs w:val="20"/>
    </w:rPr>
  </w:style>
  <w:style w:type="paragraph" w:styleId="6">
    <w:name w:val="annotation text"/>
    <w:basedOn w:val="1"/>
    <w:qFormat/>
    <w:uiPriority w:val="0"/>
    <w:pPr>
      <w:jc w:val="left"/>
    </w:pPr>
  </w:style>
  <w:style w:type="paragraph" w:styleId="7">
    <w:name w:val="Body Text"/>
    <w:basedOn w:val="1"/>
    <w:qFormat/>
    <w:uiPriority w:val="0"/>
    <w:pPr>
      <w:spacing w:after="120" w:afterLines="0"/>
    </w:pPr>
  </w:style>
  <w:style w:type="paragraph" w:styleId="8">
    <w:name w:val="Body Text Indent"/>
    <w:basedOn w:val="1"/>
    <w:next w:val="1"/>
    <w:unhideWhenUsed/>
    <w:qFormat/>
    <w:uiPriority w:val="99"/>
    <w:pPr>
      <w:spacing w:line="360" w:lineRule="auto"/>
      <w:ind w:firstLine="560" w:firstLineChars="200"/>
    </w:pPr>
    <w:rPr>
      <w:rFonts w:ascii="仿宋_GB2312" w:hAnsi="宋体" w:eastAsia="仿宋_GB2312"/>
      <w:bCs/>
      <w:szCs w:val="28"/>
    </w:rPr>
  </w:style>
  <w:style w:type="paragraph" w:styleId="9">
    <w:name w:val="Balloon Text"/>
    <w:basedOn w:val="1"/>
    <w:link w:val="19"/>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qFormat/>
    <w:uiPriority w:val="0"/>
    <w:pPr>
      <w:spacing w:before="100" w:beforeAutospacing="1" w:after="100" w:afterAutospacing="1"/>
      <w:jc w:val="left"/>
    </w:pPr>
    <w:rPr>
      <w:kern w:val="0"/>
      <w:sz w:val="24"/>
    </w:rPr>
  </w:style>
  <w:style w:type="paragraph" w:styleId="13">
    <w:name w:val="Body Text First Indent 2"/>
    <w:basedOn w:val="8"/>
    <w:unhideWhenUsed/>
    <w:uiPriority w:val="99"/>
    <w:pPr>
      <w:spacing w:after="120"/>
      <w:ind w:left="200" w:leftChars="200" w:firstLine="42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正文缩进1"/>
    <w:basedOn w:val="1"/>
    <w:qFormat/>
    <w:uiPriority w:val="0"/>
    <w:pPr>
      <w:widowControl/>
      <w:ind w:firstLine="420"/>
      <w:jc w:val="left"/>
    </w:pPr>
    <w:rPr>
      <w:kern w:val="0"/>
    </w:rPr>
  </w:style>
  <w:style w:type="character" w:customStyle="1" w:styleId="19">
    <w:name w:val="批注框文本 Char"/>
    <w:basedOn w:val="16"/>
    <w:link w:val="9"/>
    <w:qFormat/>
    <w:uiPriority w:val="0"/>
    <w:rPr>
      <w:rFonts w:ascii="Calibri" w:hAnsi="Calibri"/>
      <w:kern w:val="2"/>
      <w:sz w:val="18"/>
      <w:szCs w:val="18"/>
    </w:rPr>
  </w:style>
  <w:style w:type="character" w:customStyle="1" w:styleId="20">
    <w:name w:val="font21"/>
    <w:basedOn w:val="16"/>
    <w:qFormat/>
    <w:uiPriority w:val="0"/>
    <w:rPr>
      <w:rFonts w:hint="eastAsia" w:ascii="宋体" w:hAnsi="宋体" w:eastAsia="宋体" w:cs="宋体"/>
      <w:b/>
      <w:bCs/>
      <w:color w:val="000000"/>
      <w:sz w:val="20"/>
      <w:szCs w:val="20"/>
      <w:u w:val="none"/>
    </w:rPr>
  </w:style>
  <w:style w:type="character" w:customStyle="1" w:styleId="21">
    <w:name w:val="font11"/>
    <w:basedOn w:val="16"/>
    <w:qFormat/>
    <w:uiPriority w:val="0"/>
    <w:rPr>
      <w:rFonts w:hint="eastAsia" w:ascii="宋体" w:hAnsi="宋体" w:eastAsia="宋体" w:cs="宋体"/>
      <w:color w:val="000000"/>
      <w:sz w:val="20"/>
      <w:szCs w:val="20"/>
      <w:u w:val="none"/>
    </w:rPr>
  </w:style>
  <w:style w:type="character" w:customStyle="1" w:styleId="22">
    <w:name w:val="active"/>
    <w:basedOn w:val="16"/>
    <w:qFormat/>
    <w:uiPriority w:val="0"/>
    <w:rPr>
      <w:shd w:val="clear" w:fill="EC3535"/>
    </w:rPr>
  </w:style>
  <w:style w:type="paragraph" w:customStyle="1" w:styleId="23">
    <w:name w:val="目录 52"/>
    <w:next w:val="1"/>
    <w:qFormat/>
    <w:uiPriority w:val="0"/>
    <w:pPr>
      <w:wordWrap w:val="0"/>
      <w:ind w:left="1275"/>
      <w:jc w:val="both"/>
    </w:pPr>
    <w:rPr>
      <w:rFonts w:ascii="Calibri" w:hAnsi="Calibri"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906A21-1511-4AAB-B797-0B6746A11A41}">
  <ds:schemaRefs/>
</ds:datastoreItem>
</file>

<file path=docProps/app.xml><?xml version="1.0" encoding="utf-8"?>
<Properties xmlns="http://schemas.openxmlformats.org/officeDocument/2006/extended-properties" xmlns:vt="http://schemas.openxmlformats.org/officeDocument/2006/docPropsVTypes">
  <Template>Normal</Template>
  <Pages>50</Pages>
  <Words>37013</Words>
  <Characters>38144</Characters>
  <Lines>1</Lines>
  <Paragraphs>1</Paragraphs>
  <TotalTime>1</TotalTime>
  <ScaleCrop>false</ScaleCrop>
  <LinksUpToDate>false</LinksUpToDate>
  <CharactersWithSpaces>41381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2022-05-11T08:07:00Z</dcterms:created>
  <dc:creator>Administrator</dc:creator>
  <cp:lastModifiedBy>郑雄</cp:lastModifiedBy>
  <cp:lastPrinted>2022-08-15T14:58:00Z</cp:lastPrinted>
  <dcterms:modified xsi:type="dcterms:W3CDTF">2022-11-22T04:06:56Z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47BFFD425380446DB208B7094EF71E98</vt:lpwstr>
  </property>
</Properties>
</file>